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831D0" w14:textId="77777777" w:rsidR="008410C9" w:rsidRPr="003530E7" w:rsidRDefault="00D8075C" w:rsidP="006337F9">
      <w:pPr>
        <w:pStyle w:val="Chapterhead"/>
        <w:spacing w:before="240" w:after="360" w:line="240" w:lineRule="auto"/>
        <w:jc w:val="center"/>
        <w:outlineLvl w:val="0"/>
        <w:rPr>
          <w:caps w:val="0"/>
        </w:rPr>
      </w:pPr>
      <w:bookmarkStart w:id="0" w:name="_Hlk90391221"/>
      <w:bookmarkStart w:id="1" w:name="_Hlk90391279"/>
      <w:r w:rsidRPr="003530E7">
        <w:rPr>
          <w:caps w:val="0"/>
        </w:rPr>
        <w:t>THE GLOBAL BASIC OBSERVING NETWORK</w:t>
      </w:r>
      <w:bookmarkStart w:id="2" w:name="_p_D177775A2800FB4CABE091476B8877BA"/>
      <w:bookmarkEnd w:id="2"/>
      <w:r w:rsidR="00E03614" w:rsidRPr="003530E7">
        <w:rPr>
          <w:caps w:val="0"/>
        </w:rPr>
        <w:t xml:space="preserve"> (GBON)</w:t>
      </w:r>
    </w:p>
    <w:p w14:paraId="63DBB9C0" w14:textId="1406BCF1" w:rsidR="008410C9" w:rsidRPr="003530E7" w:rsidRDefault="00DA658E" w:rsidP="006337F9">
      <w:pPr>
        <w:pStyle w:val="Heading10"/>
        <w:spacing w:before="360" w:after="240" w:line="240" w:lineRule="auto"/>
        <w:outlineLvl w:val="1"/>
        <w:rPr>
          <w:sz w:val="24"/>
          <w:szCs w:val="24"/>
        </w:rPr>
      </w:pPr>
      <w:bookmarkStart w:id="3" w:name="_Hlk115344512"/>
      <w:r w:rsidRPr="003530E7">
        <w:rPr>
          <w:sz w:val="24"/>
          <w:szCs w:val="24"/>
        </w:rPr>
        <w:t>1</w:t>
      </w:r>
      <w:bookmarkEnd w:id="3"/>
      <w:r w:rsidR="004F43A4" w:rsidRPr="003530E7">
        <w:rPr>
          <w:sz w:val="24"/>
          <w:szCs w:val="24"/>
        </w:rPr>
        <w:t>.</w:t>
      </w:r>
      <w:r w:rsidR="00B308AD" w:rsidRPr="003530E7">
        <w:rPr>
          <w:sz w:val="24"/>
          <w:szCs w:val="24"/>
        </w:rPr>
        <w:t xml:space="preserve"> </w:t>
      </w:r>
      <w:r w:rsidR="0033072D" w:rsidRPr="003530E7">
        <w:rPr>
          <w:sz w:val="24"/>
          <w:szCs w:val="24"/>
        </w:rPr>
        <w:tab/>
      </w:r>
      <w:r w:rsidR="000D78BA" w:rsidRPr="003530E7">
        <w:rPr>
          <w:rFonts w:cs="Times New Roman (Headings CS)"/>
          <w:caps w:val="0"/>
          <w:sz w:val="24"/>
          <w:szCs w:val="24"/>
        </w:rPr>
        <w:t>INTRODUCTION</w:t>
      </w:r>
    </w:p>
    <w:p w14:paraId="7F71D5A3" w14:textId="3BDB473F" w:rsidR="008410C9" w:rsidRPr="003530E7" w:rsidRDefault="008D4AD8" w:rsidP="004A2C9E">
      <w:pPr>
        <w:pStyle w:val="Bodytext"/>
        <w:spacing w:before="240" w:after="0"/>
      </w:pPr>
      <w:ins w:id="4" w:author="Krunoslav PREMEC" w:date="2023-02-24T10:22:00Z">
        <w:r w:rsidRPr="008D4AD8">
          <w:t>The WMO Global Basic Observing Network (GBON), designed and defined at a global level, is the basic surface-based observing network that is essential to support Global Numerical Weather Prediction (NWP)</w:t>
        </w:r>
      </w:ins>
      <w:ins w:id="5" w:author="Krunoslav PREMEC" w:date="2023-02-24T10:23:00Z">
        <w:r>
          <w:t xml:space="preserve"> [</w:t>
        </w:r>
        <w:r w:rsidRPr="008D4AD8">
          <w:rPr>
            <w:i/>
            <w:iCs/>
            <w:rPrChange w:id="6" w:author="Krunoslav PREMEC" w:date="2023-02-24T10:23:00Z">
              <w:rPr/>
            </w:rPrChange>
          </w:rPr>
          <w:t>Johnson</w:t>
        </w:r>
        <w:r>
          <w:t>]</w:t>
        </w:r>
      </w:ins>
      <w:ins w:id="7" w:author="Krunoslav PREMEC" w:date="2023-02-24T10:22:00Z">
        <w:r w:rsidRPr="008D4AD8">
          <w:t xml:space="preserve">. </w:t>
        </w:r>
      </w:ins>
      <w:r w:rsidR="00577796" w:rsidRPr="003530E7">
        <w:t>T</w:t>
      </w:r>
      <w:r w:rsidR="008410C9" w:rsidRPr="003530E7">
        <w:t xml:space="preserve">he </w:t>
      </w:r>
      <w:del w:id="8" w:author="Krunoslav PREMEC" w:date="2023-02-24T10:24:00Z">
        <w:r w:rsidR="00CE6672" w:rsidRPr="003530E7" w:rsidDel="008D4AD8">
          <w:delText>WMO Global Basic Observing Network (</w:delText>
        </w:r>
      </w:del>
      <w:r w:rsidR="00A80F84" w:rsidRPr="003530E7">
        <w:t>G</w:t>
      </w:r>
      <w:r w:rsidR="004276AF" w:rsidRPr="003530E7">
        <w:t>BON</w:t>
      </w:r>
      <w:del w:id="9" w:author="Krunoslav PREMEC" w:date="2023-02-24T10:24:00Z">
        <w:r w:rsidR="00CE6672" w:rsidRPr="003530E7" w:rsidDel="008D4AD8">
          <w:delText>)</w:delText>
        </w:r>
      </w:del>
      <w:r w:rsidR="00A80F84" w:rsidRPr="003530E7">
        <w:t xml:space="preserve"> </w:t>
      </w:r>
      <w:ins w:id="10" w:author="Krunoslav PREMEC" w:date="2023-02-24T10:24:00Z">
        <w:r>
          <w:t>[</w:t>
        </w:r>
        <w:r w:rsidRPr="00594E88">
          <w:rPr>
            <w:i/>
            <w:iCs/>
          </w:rPr>
          <w:t>Johnson</w:t>
        </w:r>
        <w:r>
          <w:t>]</w:t>
        </w:r>
        <w:r>
          <w:t xml:space="preserve"> </w:t>
        </w:r>
      </w:ins>
      <w:r w:rsidR="00A80F84" w:rsidRPr="003530E7">
        <w:t>is a subset of the surface</w:t>
      </w:r>
      <w:r w:rsidR="00A80F84" w:rsidRPr="003530E7">
        <w:rPr>
          <w:rFonts w:ascii="Cambria Math" w:hAnsi="Cambria Math" w:cs="Cambria Math"/>
        </w:rPr>
        <w:t>‑</w:t>
      </w:r>
      <w:r w:rsidR="00A80F84" w:rsidRPr="003530E7">
        <w:t xml:space="preserve">based subsystem of </w:t>
      </w:r>
      <w:r w:rsidR="00556166" w:rsidRPr="003530E7">
        <w:t xml:space="preserve">the </w:t>
      </w:r>
      <w:r w:rsidR="00A80F84" w:rsidRPr="003530E7">
        <w:t>W</w:t>
      </w:r>
      <w:r w:rsidR="00076B44" w:rsidRPr="003530E7">
        <w:t>MO Integrated Global Observing System (WIGOS)</w:t>
      </w:r>
      <w:r w:rsidR="00A80F84" w:rsidRPr="003530E7">
        <w:t>, used in combination with the space</w:t>
      </w:r>
      <w:r w:rsidR="00A80F84" w:rsidRPr="003530E7">
        <w:rPr>
          <w:rFonts w:ascii="Cambria Math" w:hAnsi="Cambria Math" w:cs="Cambria Math"/>
        </w:rPr>
        <w:t>‑</w:t>
      </w:r>
      <w:r w:rsidR="00A80F84" w:rsidRPr="003530E7">
        <w:t>based subsystem and other surface</w:t>
      </w:r>
      <w:r w:rsidR="00A80F84" w:rsidRPr="003530E7">
        <w:rPr>
          <w:rFonts w:ascii="Cambria Math" w:hAnsi="Cambria Math" w:cs="Cambria Math"/>
        </w:rPr>
        <w:t>‑</w:t>
      </w:r>
      <w:r w:rsidR="00A80F84" w:rsidRPr="003530E7">
        <w:t xml:space="preserve">based observing systems of WIGOS, to contribute to meeting the requirements of Global </w:t>
      </w:r>
      <w:del w:id="11" w:author="Krunoslav PREMEC" w:date="2023-02-24T10:25:00Z">
        <w:r w:rsidR="00A80F84" w:rsidRPr="003530E7" w:rsidDel="008D4AD8">
          <w:delText>N</w:delText>
        </w:r>
        <w:r w:rsidR="00FC1EF7" w:rsidRPr="003530E7" w:rsidDel="008D4AD8">
          <w:delText>umerical Weather Prediction (</w:delText>
        </w:r>
      </w:del>
      <w:r w:rsidR="00FC1EF7" w:rsidRPr="003530E7">
        <w:t>NWP</w:t>
      </w:r>
      <w:del w:id="12" w:author="Krunoslav PREMEC" w:date="2023-02-24T10:25:00Z">
        <w:r w:rsidR="00FC1EF7" w:rsidRPr="003530E7" w:rsidDel="008D4AD8">
          <w:delText>)</w:delText>
        </w:r>
      </w:del>
      <w:ins w:id="13" w:author="Krunoslav PREMEC" w:date="2023-02-24T10:25:00Z">
        <w:r>
          <w:t xml:space="preserve"> </w:t>
        </w:r>
        <w:r>
          <w:t>[</w:t>
        </w:r>
        <w:r w:rsidRPr="00594E88">
          <w:rPr>
            <w:i/>
            <w:iCs/>
          </w:rPr>
          <w:t>Johnson</w:t>
        </w:r>
        <w:r>
          <w:t>]</w:t>
        </w:r>
      </w:ins>
      <w:r w:rsidR="00A80F84" w:rsidRPr="003530E7">
        <w:t>, including reanalysis in support of climate monitoring.</w:t>
      </w:r>
    </w:p>
    <w:p w14:paraId="4D1DC02E" w14:textId="77777777" w:rsidR="00E14341" w:rsidRPr="003530E7" w:rsidRDefault="00E14341" w:rsidP="004A2C9E">
      <w:pPr>
        <w:pStyle w:val="Bodytext"/>
        <w:spacing w:before="240" w:after="0"/>
      </w:pPr>
      <w:r w:rsidRPr="003530E7">
        <w:t xml:space="preserve">Over the last several decades, </w:t>
      </w:r>
      <w:r w:rsidR="00CE6672" w:rsidRPr="003530E7">
        <w:t>N</w:t>
      </w:r>
      <w:r w:rsidR="00833F64" w:rsidRPr="003530E7">
        <w:t>WP</w:t>
      </w:r>
      <w:r w:rsidRPr="003530E7">
        <w:t xml:space="preserve"> has emerged as the common foundation of all weather and climate services for nations big and small.</w:t>
      </w:r>
    </w:p>
    <w:p w14:paraId="09628932" w14:textId="77777777" w:rsidR="00E14341" w:rsidRPr="003530E7" w:rsidRDefault="00E14341" w:rsidP="004A2C9E">
      <w:pPr>
        <w:pStyle w:val="Bodytext"/>
        <w:spacing w:before="240" w:after="0"/>
      </w:pPr>
      <w:r w:rsidRPr="003530E7">
        <w:t xml:space="preserve">Thus, Members are increasingly depending on model data products provided by global and regional </w:t>
      </w:r>
      <w:r w:rsidR="008E636C" w:rsidRPr="003530E7">
        <w:t>modelling</w:t>
      </w:r>
      <w:r w:rsidRPr="003530E7">
        <w:t xml:space="preserve"> and prediction centres</w:t>
      </w:r>
      <w:r w:rsidR="00CE6672" w:rsidRPr="003530E7">
        <w:t xml:space="preserve"> for the generation and delivery of services to their constituencies</w:t>
      </w:r>
      <w:r w:rsidRPr="003530E7">
        <w:t>. However, these centres and products are in turn completely reliant on a constant supply of reliable observations from all</w:t>
      </w:r>
      <w:r w:rsidR="00CE6672" w:rsidRPr="003530E7">
        <w:t xml:space="preserve"> parts of the globe</w:t>
      </w:r>
      <w:r w:rsidRPr="003530E7">
        <w:t xml:space="preserve"> to ensure </w:t>
      </w:r>
      <w:r w:rsidR="00CE6672" w:rsidRPr="003530E7">
        <w:t xml:space="preserve">the quality of their weather and </w:t>
      </w:r>
      <w:r w:rsidRPr="003530E7">
        <w:t>climate products.</w:t>
      </w:r>
    </w:p>
    <w:p w14:paraId="2435E688" w14:textId="77777777" w:rsidR="003E228C" w:rsidRPr="003530E7" w:rsidRDefault="00A31A0B" w:rsidP="007F244D">
      <w:pPr>
        <w:pStyle w:val="Bodytext"/>
        <w:spacing w:before="240" w:after="0" w:line="240" w:lineRule="auto"/>
        <w:jc w:val="center"/>
      </w:pPr>
      <w:r w:rsidRPr="003530E7">
        <w:rPr>
          <w:noProof/>
        </w:rPr>
        <w:drawing>
          <wp:inline distT="0" distB="0" distL="0" distR="0" wp14:anchorId="2A8EB99C" wp14:editId="40736FBC">
            <wp:extent cx="5892800" cy="4772196"/>
            <wp:effectExtent l="0" t="0" r="0" b="952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8436" cy="4776760"/>
                    </a:xfrm>
                    <a:prstGeom prst="rect">
                      <a:avLst/>
                    </a:prstGeom>
                    <a:noFill/>
                    <a:ln>
                      <a:noFill/>
                    </a:ln>
                  </pic:spPr>
                </pic:pic>
              </a:graphicData>
            </a:graphic>
          </wp:inline>
        </w:drawing>
      </w:r>
    </w:p>
    <w:p w14:paraId="62B09596" w14:textId="247C6044" w:rsidR="0033072D" w:rsidRPr="003530E7" w:rsidRDefault="00481192" w:rsidP="00D4732D">
      <w:pPr>
        <w:pStyle w:val="Bodytext"/>
        <w:spacing w:before="240" w:after="0" w:line="240" w:lineRule="auto"/>
        <w:jc w:val="center"/>
        <w:rPr>
          <w:b/>
          <w:bCs/>
          <w:sz w:val="18"/>
          <w:szCs w:val="18"/>
        </w:rPr>
      </w:pPr>
      <w:r w:rsidRPr="003530E7">
        <w:rPr>
          <w:b/>
          <w:bCs/>
          <w:sz w:val="18"/>
          <w:szCs w:val="18"/>
        </w:rPr>
        <w:lastRenderedPageBreak/>
        <w:t>Figure</w:t>
      </w:r>
      <w:r w:rsidR="00100ED2" w:rsidRPr="003530E7">
        <w:rPr>
          <w:b/>
          <w:bCs/>
          <w:sz w:val="18"/>
          <w:szCs w:val="18"/>
        </w:rPr>
        <w:t> 1</w:t>
      </w:r>
      <w:r w:rsidR="001B71F3" w:rsidRPr="003530E7">
        <w:rPr>
          <w:b/>
          <w:bCs/>
          <w:sz w:val="18"/>
          <w:szCs w:val="18"/>
        </w:rPr>
        <w:t>.</w:t>
      </w:r>
      <w:r w:rsidRPr="003530E7">
        <w:rPr>
          <w:b/>
          <w:bCs/>
          <w:sz w:val="18"/>
          <w:szCs w:val="18"/>
        </w:rPr>
        <w:t xml:space="preserve">1. Surface land pressure observations received by one or more </w:t>
      </w:r>
      <w:r w:rsidR="00892CE3" w:rsidRPr="003530E7">
        <w:rPr>
          <w:b/>
          <w:bCs/>
          <w:sz w:val="18"/>
          <w:szCs w:val="18"/>
        </w:rPr>
        <w:t>WIGOS Monitoring Centres (</w:t>
      </w:r>
      <w:r w:rsidR="00321A7A" w:rsidRPr="003530E7">
        <w:rPr>
          <w:b/>
          <w:bCs/>
          <w:sz w:val="18"/>
          <w:szCs w:val="18"/>
        </w:rPr>
        <w:t xml:space="preserve">global </w:t>
      </w:r>
      <w:r w:rsidRPr="003530E7">
        <w:rPr>
          <w:b/>
          <w:bCs/>
          <w:sz w:val="18"/>
          <w:szCs w:val="18"/>
        </w:rPr>
        <w:t>NWP centres</w:t>
      </w:r>
      <w:r w:rsidR="00892CE3" w:rsidRPr="003530E7">
        <w:rPr>
          <w:b/>
          <w:bCs/>
          <w:sz w:val="18"/>
          <w:szCs w:val="18"/>
        </w:rPr>
        <w:t xml:space="preserve"> contributing to WDQMS</w:t>
      </w:r>
      <w:r w:rsidRPr="003530E7">
        <w:rPr>
          <w:b/>
          <w:bCs/>
          <w:sz w:val="18"/>
          <w:szCs w:val="18"/>
        </w:rPr>
        <w:t xml:space="preserve"> </w:t>
      </w:r>
      <w:r w:rsidR="000F1258" w:rsidRPr="003530E7">
        <w:rPr>
          <w:b/>
          <w:bCs/>
          <w:sz w:val="18"/>
          <w:szCs w:val="18"/>
        </w:rPr>
        <w:t>–</w:t>
      </w:r>
      <w:r w:rsidR="00892CE3" w:rsidRPr="003530E7">
        <w:rPr>
          <w:b/>
          <w:bCs/>
          <w:sz w:val="18"/>
          <w:szCs w:val="18"/>
        </w:rPr>
        <w:t xml:space="preserve"> </w:t>
      </w:r>
      <w:r w:rsidRPr="003530E7">
        <w:rPr>
          <w:b/>
          <w:bCs/>
          <w:sz w:val="18"/>
          <w:szCs w:val="18"/>
        </w:rPr>
        <w:t xml:space="preserve">DWD, ECMWF, JMA </w:t>
      </w:r>
      <w:r w:rsidR="00892CE3" w:rsidRPr="003530E7">
        <w:rPr>
          <w:b/>
          <w:bCs/>
          <w:sz w:val="18"/>
          <w:szCs w:val="18"/>
        </w:rPr>
        <w:t>and</w:t>
      </w:r>
      <w:r w:rsidRPr="003530E7">
        <w:rPr>
          <w:b/>
          <w:bCs/>
          <w:sz w:val="18"/>
          <w:szCs w:val="18"/>
        </w:rPr>
        <w:t xml:space="preserve"> NCEP)</w:t>
      </w:r>
      <w:r w:rsidR="0033072D" w:rsidRPr="003530E7">
        <w:rPr>
          <w:b/>
          <w:bCs/>
          <w:sz w:val="18"/>
          <w:szCs w:val="18"/>
        </w:rPr>
        <w:br/>
      </w:r>
      <w:r w:rsidRPr="003530E7">
        <w:rPr>
          <w:b/>
          <w:bCs/>
          <w:sz w:val="18"/>
          <w:szCs w:val="18"/>
        </w:rPr>
        <w:t>on</w:t>
      </w:r>
      <w:r w:rsidR="00D13CEB" w:rsidRPr="003530E7">
        <w:rPr>
          <w:b/>
          <w:bCs/>
          <w:sz w:val="18"/>
          <w:szCs w:val="18"/>
        </w:rPr>
        <w:t xml:space="preserve"> </w:t>
      </w:r>
      <w:r w:rsidR="00751940" w:rsidRPr="003530E7">
        <w:rPr>
          <w:b/>
          <w:bCs/>
          <w:sz w:val="18"/>
          <w:szCs w:val="18"/>
        </w:rPr>
        <w:t>2</w:t>
      </w:r>
      <w:r w:rsidR="000F1258" w:rsidRPr="003530E7">
        <w:rPr>
          <w:b/>
          <w:bCs/>
          <w:sz w:val="18"/>
          <w:szCs w:val="18"/>
        </w:rPr>
        <w:t> </w:t>
      </w:r>
      <w:r w:rsidR="00D13CEB" w:rsidRPr="003530E7">
        <w:rPr>
          <w:b/>
          <w:bCs/>
          <w:sz w:val="18"/>
          <w:szCs w:val="18"/>
        </w:rPr>
        <w:t>January</w:t>
      </w:r>
      <w:r w:rsidR="000F1258" w:rsidRPr="003530E7">
        <w:rPr>
          <w:b/>
          <w:bCs/>
          <w:sz w:val="18"/>
          <w:szCs w:val="18"/>
        </w:rPr>
        <w:t> </w:t>
      </w:r>
      <w:r w:rsidR="00D13CEB" w:rsidRPr="003530E7">
        <w:rPr>
          <w:b/>
          <w:bCs/>
          <w:sz w:val="18"/>
          <w:szCs w:val="18"/>
        </w:rPr>
        <w:t>2023, 00Z</w:t>
      </w:r>
      <w:r w:rsidR="00811022" w:rsidRPr="003530E7">
        <w:rPr>
          <w:b/>
          <w:bCs/>
          <w:sz w:val="18"/>
          <w:szCs w:val="18"/>
        </w:rPr>
        <w:t>.</w:t>
      </w:r>
    </w:p>
    <w:p w14:paraId="42D9BF0E" w14:textId="346F4FD0" w:rsidR="0046303D" w:rsidRPr="003530E7" w:rsidRDefault="00811022" w:rsidP="0033072D">
      <w:pPr>
        <w:pStyle w:val="Bodytext"/>
        <w:rPr>
          <w:sz w:val="18"/>
          <w:szCs w:val="18"/>
        </w:rPr>
      </w:pPr>
      <w:r w:rsidRPr="003530E7">
        <w:rPr>
          <w:sz w:val="18"/>
          <w:szCs w:val="18"/>
        </w:rPr>
        <w:t>(</w:t>
      </w:r>
      <w:r w:rsidR="00E441D5" w:rsidRPr="003530E7">
        <w:rPr>
          <w:sz w:val="18"/>
          <w:szCs w:val="18"/>
        </w:rPr>
        <w:t xml:space="preserve">Colour coding is against </w:t>
      </w:r>
      <w:r w:rsidR="00480616" w:rsidRPr="003530E7">
        <w:rPr>
          <w:sz w:val="18"/>
          <w:szCs w:val="18"/>
        </w:rPr>
        <w:t>GBON baseline requirements: f</w:t>
      </w:r>
      <w:r w:rsidR="00481192" w:rsidRPr="003530E7">
        <w:rPr>
          <w:sz w:val="18"/>
          <w:szCs w:val="18"/>
        </w:rPr>
        <w:t>ully reporting stations shown in green, partly</w:t>
      </w:r>
      <w:r w:rsidR="0033072D" w:rsidRPr="003530E7">
        <w:rPr>
          <w:sz w:val="18"/>
          <w:szCs w:val="18"/>
        </w:rPr>
        <w:t> </w:t>
      </w:r>
      <w:r w:rsidR="00481192" w:rsidRPr="003530E7">
        <w:rPr>
          <w:sz w:val="18"/>
          <w:szCs w:val="18"/>
        </w:rPr>
        <w:t>reporting stations in orange</w:t>
      </w:r>
      <w:r w:rsidR="00321A7A" w:rsidRPr="003530E7">
        <w:rPr>
          <w:sz w:val="18"/>
          <w:szCs w:val="18"/>
        </w:rPr>
        <w:t xml:space="preserve"> or</w:t>
      </w:r>
      <w:r w:rsidR="00481192" w:rsidRPr="003530E7">
        <w:rPr>
          <w:sz w:val="18"/>
          <w:szCs w:val="18"/>
        </w:rPr>
        <w:t xml:space="preserve"> red, silent (non-reporting) stations in black</w:t>
      </w:r>
      <w:ins w:id="14" w:author="Krunoslav PREMEC" w:date="2023-02-24T10:28:00Z">
        <w:r w:rsidR="008D4AD8">
          <w:rPr>
            <w:sz w:val="18"/>
            <w:szCs w:val="18"/>
          </w:rPr>
          <w:t>,</w:t>
        </w:r>
      </w:ins>
      <w:ins w:id="15" w:author="Krunoslav PREMEC" w:date="2023-02-24T10:27:00Z">
        <w:r w:rsidR="008D4AD8" w:rsidRPr="008D4AD8">
          <w:t xml:space="preserve"> </w:t>
        </w:r>
        <w:r w:rsidR="008D4AD8" w:rsidRPr="008D4AD8">
          <w:rPr>
            <w:sz w:val="18"/>
            <w:szCs w:val="18"/>
          </w:rPr>
          <w:t xml:space="preserve">stations that report at </w:t>
        </w:r>
      </w:ins>
      <w:ins w:id="16" w:author="Krunoslav PREMEC" w:date="2023-02-24T10:28:00Z">
        <w:r w:rsidR="008D4AD8">
          <w:rPr>
            <w:sz w:val="18"/>
            <w:szCs w:val="18"/>
          </w:rPr>
          <w:t xml:space="preserve">the </w:t>
        </w:r>
      </w:ins>
      <w:ins w:id="17" w:author="Krunoslav PREMEC" w:date="2023-02-24T10:27:00Z">
        <w:r w:rsidR="008D4AD8">
          <w:rPr>
            <w:sz w:val="18"/>
            <w:szCs w:val="18"/>
          </w:rPr>
          <w:t xml:space="preserve">frequency </w:t>
        </w:r>
        <w:r w:rsidR="008D4AD8" w:rsidRPr="008D4AD8">
          <w:rPr>
            <w:sz w:val="18"/>
            <w:szCs w:val="18"/>
          </w:rPr>
          <w:t xml:space="preserve">greater than </w:t>
        </w:r>
        <w:r w:rsidR="008D4AD8">
          <w:rPr>
            <w:sz w:val="18"/>
            <w:szCs w:val="18"/>
          </w:rPr>
          <w:t xml:space="preserve">required by </w:t>
        </w:r>
        <w:r w:rsidR="008D4AD8" w:rsidRPr="008D4AD8">
          <w:rPr>
            <w:sz w:val="18"/>
            <w:szCs w:val="18"/>
          </w:rPr>
          <w:t>GBON in pink</w:t>
        </w:r>
        <w:r w:rsidR="008D4AD8">
          <w:rPr>
            <w:sz w:val="18"/>
            <w:szCs w:val="18"/>
          </w:rPr>
          <w:t xml:space="preserve"> [</w:t>
        </w:r>
        <w:r w:rsidR="008D4AD8" w:rsidRPr="008D4AD8">
          <w:rPr>
            <w:i/>
            <w:iCs/>
            <w:sz w:val="18"/>
            <w:szCs w:val="18"/>
            <w:rPrChange w:id="18" w:author="Krunoslav PREMEC" w:date="2023-02-24T10:27:00Z">
              <w:rPr>
                <w:sz w:val="18"/>
                <w:szCs w:val="18"/>
              </w:rPr>
            </w:rPrChange>
          </w:rPr>
          <w:t>Johnson</w:t>
        </w:r>
        <w:r w:rsidR="008D4AD8">
          <w:rPr>
            <w:sz w:val="18"/>
            <w:szCs w:val="18"/>
          </w:rPr>
          <w:t>]</w:t>
        </w:r>
      </w:ins>
      <w:r w:rsidRPr="003530E7">
        <w:rPr>
          <w:sz w:val="18"/>
          <w:szCs w:val="18"/>
        </w:rPr>
        <w:t>)</w:t>
      </w:r>
      <w:r w:rsidR="00481192" w:rsidRPr="003530E7">
        <w:rPr>
          <w:sz w:val="18"/>
          <w:szCs w:val="18"/>
        </w:rPr>
        <w:t>.</w:t>
      </w:r>
    </w:p>
    <w:p w14:paraId="36835926" w14:textId="77777777" w:rsidR="00E14341" w:rsidRPr="003530E7" w:rsidRDefault="00E14341" w:rsidP="004A2C9E">
      <w:pPr>
        <w:pStyle w:val="Bodytext"/>
      </w:pPr>
      <w:r w:rsidRPr="003530E7">
        <w:t xml:space="preserve">Currently, </w:t>
      </w:r>
      <w:r w:rsidR="00CE6672" w:rsidRPr="003530E7">
        <w:t xml:space="preserve">large </w:t>
      </w:r>
      <w:r w:rsidRPr="003530E7">
        <w:t>gaps exist over land and sea where essential surface-based observations are missing. For instance,</w:t>
      </w:r>
      <w:r w:rsidR="00010954" w:rsidRPr="003530E7">
        <w:t xml:space="preserve"> </w:t>
      </w:r>
      <w:r w:rsidR="002916B2" w:rsidRPr="003530E7">
        <w:t>missing</w:t>
      </w:r>
      <w:r w:rsidRPr="003530E7">
        <w:t xml:space="preserve"> surface-pressure observations available to </w:t>
      </w:r>
      <w:r w:rsidR="00892CE3" w:rsidRPr="003530E7">
        <w:t>WIGOS Monitoring Centres (global NWP centres contributing to WDQMS)</w:t>
      </w:r>
      <w:r w:rsidRPr="003530E7">
        <w:t xml:space="preserve"> are shown here (see map, above) </w:t>
      </w:r>
      <w:r w:rsidR="00E4334A" w:rsidRPr="003530E7">
        <w:t>in</w:t>
      </w:r>
      <w:r w:rsidRPr="003530E7">
        <w:t xml:space="preserve"> black dots. </w:t>
      </w:r>
      <w:r w:rsidR="00321A7A" w:rsidRPr="003530E7">
        <w:t>Red or o</w:t>
      </w:r>
      <w:r w:rsidRPr="003530E7">
        <w:t>range dots show where observations are available but are not currently shared internationally</w:t>
      </w:r>
      <w:r w:rsidR="00CE6672" w:rsidRPr="003530E7">
        <w:t xml:space="preserve"> at the required temporal frequency</w:t>
      </w:r>
      <w:r w:rsidRPr="003530E7">
        <w:t>.</w:t>
      </w:r>
    </w:p>
    <w:p w14:paraId="67FFD135" w14:textId="77777777" w:rsidR="00E14341" w:rsidRPr="003530E7" w:rsidRDefault="00E14341" w:rsidP="004A2C9E">
      <w:pPr>
        <w:pStyle w:val="Bodytext"/>
      </w:pPr>
      <w:r w:rsidRPr="003530E7">
        <w:t>In response</w:t>
      </w:r>
      <w:r w:rsidR="007718D2" w:rsidRPr="003530E7">
        <w:t xml:space="preserve"> to the persistent geographical gaps in data coverage</w:t>
      </w:r>
      <w:r w:rsidRPr="003530E7">
        <w:t xml:space="preserve">, the </w:t>
      </w:r>
      <w:r w:rsidR="007718D2" w:rsidRPr="003530E7">
        <w:t>adoption of the</w:t>
      </w:r>
      <w:r w:rsidR="002077EE" w:rsidRPr="003530E7">
        <w:t xml:space="preserve"> GBON</w:t>
      </w:r>
      <w:r w:rsidR="007718D2" w:rsidRPr="003530E7">
        <w:t xml:space="preserve"> by the WMO Members </w:t>
      </w:r>
      <w:r w:rsidRPr="003530E7">
        <w:t>represents a new approach in which the basic surface-based observing network needed to feed the NWP models with input data is designed, defined and monitored at the global level.</w:t>
      </w:r>
    </w:p>
    <w:p w14:paraId="5C09C641" w14:textId="77777777" w:rsidR="00CE6672" w:rsidRPr="003530E7" w:rsidRDefault="0082296E" w:rsidP="004A2C9E">
      <w:pPr>
        <w:pStyle w:val="Bodytext"/>
      </w:pPr>
      <w:r w:rsidRPr="003530E7">
        <w:t xml:space="preserve">Improvements in the international exchange of observational data </w:t>
      </w:r>
      <w:r w:rsidR="007718D2" w:rsidRPr="003530E7">
        <w:t xml:space="preserve">due to GBON </w:t>
      </w:r>
      <w:r w:rsidRPr="003530E7">
        <w:t xml:space="preserve">will flow through the weather value chain to deliver benefits </w:t>
      </w:r>
      <w:r w:rsidR="00CE6672" w:rsidRPr="003530E7">
        <w:t>that are estimated to amount to more than</w:t>
      </w:r>
      <w:r w:rsidR="00593573" w:rsidRPr="003530E7">
        <w:t xml:space="preserve"> </w:t>
      </w:r>
      <w:r w:rsidRPr="003530E7">
        <w:t>US$ 5 billion annually</w:t>
      </w:r>
      <w:r w:rsidR="00CE6672" w:rsidRPr="003530E7">
        <w:t xml:space="preserve"> (see</w:t>
      </w:r>
      <w:r w:rsidR="00593573" w:rsidRPr="003530E7">
        <w:t xml:space="preserve"> </w:t>
      </w:r>
      <w:r w:rsidR="00CE6672" w:rsidRPr="003530E7">
        <w:t xml:space="preserve">in </w:t>
      </w:r>
      <w:hyperlink r:id="rId12" w:anchor=".YcM1KxOZPX1" w:tgtFrame="_blank" w:history="1">
        <w:r w:rsidR="00CE6672" w:rsidRPr="003530E7">
          <w:rPr>
            <w:rStyle w:val="Hyperlink"/>
          </w:rPr>
          <w:t>The value of Surface-Based Meteorological Observation Data: Costs and benefits of the Global Basic Observing Network</w:t>
        </w:r>
      </w:hyperlink>
      <w:r w:rsidR="00CE6672" w:rsidRPr="003530E7">
        <w:t>)</w:t>
      </w:r>
      <w:r w:rsidR="000F5813" w:rsidRPr="003530E7">
        <w:t>.</w:t>
      </w:r>
    </w:p>
    <w:p w14:paraId="7E0789F2" w14:textId="77777777" w:rsidR="005610AA" w:rsidRPr="003530E7" w:rsidRDefault="0082296E" w:rsidP="004A2C9E">
      <w:pPr>
        <w:pStyle w:val="Bodytext"/>
      </w:pPr>
      <w:r w:rsidRPr="003530E7">
        <w:t>The benefits of increasing surfaced-based observations through GBON will be felt most</w:t>
      </w:r>
      <w:r w:rsidR="00F603A9" w:rsidRPr="003530E7">
        <w:t xml:space="preserve"> over areas from which observations are currently missing,</w:t>
      </w:r>
      <w:r w:rsidR="00593573" w:rsidRPr="003530E7">
        <w:t xml:space="preserve"> </w:t>
      </w:r>
      <w:r w:rsidRPr="003530E7">
        <w:t>in</w:t>
      </w:r>
      <w:r w:rsidR="00F603A9" w:rsidRPr="003530E7">
        <w:t>cluding</w:t>
      </w:r>
      <w:r w:rsidRPr="003530E7">
        <w:t xml:space="preserve"> </w:t>
      </w:r>
      <w:r w:rsidR="00F603A9" w:rsidRPr="003530E7">
        <w:t xml:space="preserve">some of the </w:t>
      </w:r>
      <w:r w:rsidRPr="003530E7">
        <w:t>regions that are most vulnerable to climate change and its impacts. However, given the global nature of weather and climate, benefits of GBON will be realized both in the countries where the improvements are made and across the globe.</w:t>
      </w:r>
    </w:p>
    <w:p w14:paraId="0243FD0F" w14:textId="77777777" w:rsidR="005610AA" w:rsidRPr="003530E7" w:rsidRDefault="0082296E" w:rsidP="004A2C9E">
      <w:pPr>
        <w:pStyle w:val="Bodytext"/>
      </w:pPr>
      <w:r w:rsidRPr="003530E7">
        <w:t xml:space="preserve">In order </w:t>
      </w:r>
      <w:r w:rsidR="00F603A9" w:rsidRPr="003530E7">
        <w:t xml:space="preserve">for the WMO Members </w:t>
      </w:r>
      <w:r w:rsidRPr="003530E7">
        <w:t xml:space="preserve">to </w:t>
      </w:r>
      <w:r w:rsidR="00F603A9" w:rsidRPr="003530E7">
        <w:t>fully implement GBON and realize</w:t>
      </w:r>
      <w:r w:rsidR="00593573" w:rsidRPr="003530E7">
        <w:t xml:space="preserve"> </w:t>
      </w:r>
      <w:r w:rsidRPr="003530E7">
        <w:t>the benefits</w:t>
      </w:r>
      <w:r w:rsidR="00F603A9" w:rsidRPr="003530E7">
        <w:t xml:space="preserve"> mentioned above</w:t>
      </w:r>
      <w:r w:rsidRPr="003530E7">
        <w:t>, additional investment and capacity development will be needed for many developing countries. WMO is</w:t>
      </w:r>
      <w:r w:rsidR="00F603A9" w:rsidRPr="003530E7">
        <w:t xml:space="preserve"> therefore</w:t>
      </w:r>
      <w:r w:rsidRPr="003530E7">
        <w:t xml:space="preserve"> working closely with the international development and climate finance communities to facilitate this, including </w:t>
      </w:r>
      <w:r w:rsidR="006034E9" w:rsidRPr="003530E7">
        <w:t>the</w:t>
      </w:r>
      <w:r w:rsidR="00593573" w:rsidRPr="003530E7">
        <w:t xml:space="preserve"> </w:t>
      </w:r>
      <w:r w:rsidR="003A1AA0" w:rsidRPr="003530E7">
        <w:t>establishment</w:t>
      </w:r>
      <w:r w:rsidRPr="003530E7">
        <w:t xml:space="preserve"> </w:t>
      </w:r>
      <w:r w:rsidR="006034E9" w:rsidRPr="003530E7">
        <w:t xml:space="preserve">of </w:t>
      </w:r>
      <w:r w:rsidRPr="003530E7">
        <w:t xml:space="preserve">the </w:t>
      </w:r>
      <w:r w:rsidR="006034E9" w:rsidRPr="003530E7">
        <w:t>Systematic Observations Financing Facility (</w:t>
      </w:r>
      <w:hyperlink r:id="rId13" w:history="1">
        <w:r w:rsidRPr="003530E7">
          <w:rPr>
            <w:rStyle w:val="Hyperlink"/>
          </w:rPr>
          <w:t>SOFF</w:t>
        </w:r>
      </w:hyperlink>
      <w:r w:rsidR="006034E9" w:rsidRPr="003530E7">
        <w:rPr>
          <w:rStyle w:val="Hyperlink"/>
        </w:rPr>
        <w:t>)</w:t>
      </w:r>
      <w:r w:rsidRPr="003530E7">
        <w:t xml:space="preserve">. More information on how SOFF </w:t>
      </w:r>
      <w:r w:rsidR="006034E9" w:rsidRPr="003530E7">
        <w:t>is working to</w:t>
      </w:r>
      <w:r w:rsidR="00593573" w:rsidRPr="003530E7">
        <w:t xml:space="preserve"> </w:t>
      </w:r>
      <w:r w:rsidRPr="003530E7">
        <w:t xml:space="preserve">help close the GBON gap can be found </w:t>
      </w:r>
      <w:hyperlink r:id="rId14" w:anchor=".YcNfohOZPX3" w:tgtFrame="_blank" w:history="1">
        <w:r w:rsidRPr="003530E7">
          <w:rPr>
            <w:rStyle w:val="Hyperlink"/>
          </w:rPr>
          <w:t>here</w:t>
        </w:r>
      </w:hyperlink>
      <w:r w:rsidRPr="003530E7">
        <w:t>.</w:t>
      </w:r>
    </w:p>
    <w:p w14:paraId="054FCA8C" w14:textId="77777777" w:rsidR="0091709D" w:rsidRPr="003530E7" w:rsidRDefault="00BC0645" w:rsidP="004A2C9E">
      <w:pPr>
        <w:pStyle w:val="Bodytext"/>
      </w:pPr>
      <w:bookmarkStart w:id="19" w:name="_p_3F16EFFCCADBB54BB73155A08D70AB9C"/>
      <w:bookmarkStart w:id="20" w:name="_p_BCAF1B89D0C6FE4EA79E2CCC605AB21E"/>
      <w:bookmarkEnd w:id="0"/>
      <w:bookmarkEnd w:id="1"/>
      <w:bookmarkEnd w:id="19"/>
      <w:bookmarkEnd w:id="20"/>
      <w:r w:rsidRPr="003530E7">
        <w:t xml:space="preserve">The provisions </w:t>
      </w:r>
      <w:r w:rsidR="007718D2" w:rsidRPr="003530E7">
        <w:t xml:space="preserve">in the </w:t>
      </w:r>
      <w:hyperlink r:id="rId15" w:anchor="page=77" w:history="1">
        <w:r w:rsidR="00B724A0" w:rsidRPr="003530E7">
          <w:rPr>
            <w:rStyle w:val="Hyperlink"/>
            <w:i/>
            <w:iCs/>
          </w:rPr>
          <w:t>Manual on the WMO Integrated Global Observing System</w:t>
        </w:r>
      </w:hyperlink>
      <w:r w:rsidR="00B724A0" w:rsidRPr="003530E7">
        <w:t xml:space="preserve"> (WMO</w:t>
      </w:r>
      <w:r w:rsidR="00321957" w:rsidRPr="003530E7">
        <w:t>–</w:t>
      </w:r>
      <w:r w:rsidR="00B724A0" w:rsidRPr="003530E7">
        <w:t>No. 1160), section 3.2.2 Global Basic Observing Network,</w:t>
      </w:r>
      <w:r w:rsidRPr="003530E7">
        <w:t xml:space="preserve"> are based on </w:t>
      </w:r>
      <w:r w:rsidR="007718D2" w:rsidRPr="003530E7">
        <w:t>current</w:t>
      </w:r>
      <w:r w:rsidRPr="003530E7">
        <w:t xml:space="preserve"> observational requirements for global N</w:t>
      </w:r>
      <w:r w:rsidR="00831A50" w:rsidRPr="003530E7">
        <w:t>WP</w:t>
      </w:r>
      <w:r w:rsidRPr="003530E7">
        <w:t xml:space="preserve"> as defined by technical experts working under the WMO </w:t>
      </w:r>
      <w:r w:rsidR="00CB40D3" w:rsidRPr="003530E7">
        <w:rPr>
          <w:rFonts w:eastAsia="MS Mincho" w:cs="Verdana"/>
          <w:color w:val="211D1E"/>
        </w:rPr>
        <w:t>Commission for Observation, Infrastructure and Information Systems (INFCOM</w:t>
      </w:r>
      <w:r w:rsidR="002916B2" w:rsidRPr="003530E7">
        <w:rPr>
          <w:rFonts w:eastAsia="MS Mincho" w:cs="Verdana"/>
          <w:color w:val="211D1E"/>
        </w:rPr>
        <w:t>)</w:t>
      </w:r>
      <w:r w:rsidRPr="003530E7">
        <w:t xml:space="preserve"> and the Global Climate Observing System. Drawing on </w:t>
      </w:r>
      <w:r w:rsidR="007718D2" w:rsidRPr="003530E7">
        <w:t xml:space="preserve">more than </w:t>
      </w:r>
      <w:r w:rsidRPr="003530E7">
        <w:t>20 years of NWP observational data impact studies coordinated by WMO, the provisions specify – in clear, quantitative terms – the obligations of WMO Members to acquire and exchange these critically needed observations: which parameters to measure, how often, at what horizontal and vertical resolution, and which measurement techniques to use.</w:t>
      </w:r>
    </w:p>
    <w:p w14:paraId="611A02C6" w14:textId="77777777" w:rsidR="00C704E1" w:rsidRPr="003530E7" w:rsidRDefault="00C704E1" w:rsidP="004A2C9E">
      <w:pPr>
        <w:pStyle w:val="Definitionsandothers"/>
        <w:ind w:left="0" w:firstLine="0"/>
      </w:pPr>
      <w:bookmarkStart w:id="21" w:name="_p_113BB79948A9EC41BC0F858B7DB5AA2E"/>
      <w:bookmarkEnd w:id="21"/>
      <w:r w:rsidRPr="003530E7">
        <w:t>Satellites provide global coverage and can measure parameters for both atmosphere and surface, and satellite data make a very substantial contribution to forecast skill. However, global NWP systems still have a critical reliance on surface-based observations for certain key parameters that cannot yet be reliably measured from space: in particular atmospheric surface pressure, the vertical distribution of winds and sub</w:t>
      </w:r>
      <w:r w:rsidR="00285C04" w:rsidRPr="003530E7">
        <w:t>surface</w:t>
      </w:r>
      <w:r w:rsidRPr="003530E7">
        <w:t xml:space="preserve"> ocean parameters. Surface-based observations are essential over land, over snow and ice surfaces, </w:t>
      </w:r>
      <w:r w:rsidR="00F603A9" w:rsidRPr="003530E7">
        <w:t xml:space="preserve">they are essential tools for verification of model predictions, </w:t>
      </w:r>
      <w:r w:rsidRPr="003530E7">
        <w:t>and they</w:t>
      </w:r>
      <w:r w:rsidR="00593573" w:rsidRPr="003530E7">
        <w:t xml:space="preserve"> </w:t>
      </w:r>
      <w:r w:rsidRPr="003530E7">
        <w:t xml:space="preserve">play </w:t>
      </w:r>
      <w:r w:rsidR="00F603A9" w:rsidRPr="003530E7">
        <w:t xml:space="preserve">critical </w:t>
      </w:r>
      <w:r w:rsidRPr="003530E7">
        <w:t>roles for calibration and validation of space-based data.</w:t>
      </w:r>
    </w:p>
    <w:p w14:paraId="3DE95351" w14:textId="77777777" w:rsidR="00227CFF" w:rsidRPr="003530E7" w:rsidRDefault="00F603A9" w:rsidP="004A2C9E">
      <w:pPr>
        <w:pStyle w:val="Definitionsandothers"/>
        <w:ind w:left="0" w:firstLine="0"/>
      </w:pPr>
      <w:r w:rsidRPr="003530E7">
        <w:t>Given the critical role of surface-based observations and the persistent gaps in the surface-based observing networks, the GBON regulations currently encompass surface-based data only. The implications of the WMO Unified Data Policy for satellite data are still being elaborated between WMO and the satellite operators.</w:t>
      </w:r>
    </w:p>
    <w:p w14:paraId="3B2E1C79" w14:textId="77777777" w:rsidR="004F43A4" w:rsidRPr="003530E7" w:rsidRDefault="004F43A4" w:rsidP="004F43A4">
      <w:pPr>
        <w:pStyle w:val="Definitionsandothers"/>
        <w:spacing w:before="240" w:after="0" w:line="240" w:lineRule="auto"/>
        <w:ind w:left="0" w:firstLine="0"/>
      </w:pPr>
      <w:bookmarkStart w:id="22" w:name="_p_B758AC2DA5C5EF459F628A49D872B102"/>
      <w:bookmarkStart w:id="23" w:name="_p_F67457142C0B7B4CA0F90874836E57C5"/>
      <w:bookmarkStart w:id="24" w:name="_p_65C8C62ED449E6458B08A04AA16DCAB5"/>
      <w:bookmarkStart w:id="25" w:name="_p_2EB61CFB2FBE8D44A3547F43C216B7D1"/>
      <w:bookmarkEnd w:id="22"/>
      <w:bookmarkEnd w:id="23"/>
      <w:bookmarkEnd w:id="24"/>
      <w:bookmarkEnd w:id="25"/>
    </w:p>
    <w:p w14:paraId="730723D2" w14:textId="5285E5AC" w:rsidR="002077EE" w:rsidRPr="003530E7" w:rsidRDefault="0095123F" w:rsidP="00D4732D">
      <w:pPr>
        <w:pStyle w:val="Heading20"/>
        <w:spacing w:before="0" w:line="240" w:lineRule="auto"/>
        <w:outlineLvl w:val="1"/>
        <w:rPr>
          <w:sz w:val="24"/>
          <w:szCs w:val="24"/>
        </w:rPr>
      </w:pPr>
      <w:r w:rsidRPr="003530E7">
        <w:rPr>
          <w:sz w:val="24"/>
          <w:szCs w:val="24"/>
        </w:rPr>
        <w:t xml:space="preserve">2. </w:t>
      </w:r>
      <w:r w:rsidR="0033072D" w:rsidRPr="003530E7">
        <w:rPr>
          <w:sz w:val="24"/>
          <w:szCs w:val="24"/>
        </w:rPr>
        <w:tab/>
      </w:r>
      <w:r w:rsidR="000D78BA" w:rsidRPr="003530E7">
        <w:rPr>
          <w:sz w:val="24"/>
          <w:szCs w:val="24"/>
        </w:rPr>
        <w:t xml:space="preserve">GBON </w:t>
      </w:r>
      <w:r w:rsidR="007F2D2A" w:rsidRPr="003530E7">
        <w:rPr>
          <w:sz w:val="24"/>
          <w:szCs w:val="24"/>
        </w:rPr>
        <w:t>R</w:t>
      </w:r>
      <w:r w:rsidR="002077EE" w:rsidRPr="003530E7">
        <w:rPr>
          <w:sz w:val="24"/>
          <w:szCs w:val="24"/>
        </w:rPr>
        <w:t>EQUIREMENTS</w:t>
      </w:r>
    </w:p>
    <w:p w14:paraId="73F635A2" w14:textId="77777777" w:rsidR="000F35ED" w:rsidRPr="003530E7" w:rsidRDefault="000F35ED" w:rsidP="00D4732D">
      <w:pPr>
        <w:pStyle w:val="Heading20"/>
        <w:spacing w:line="240" w:lineRule="auto"/>
        <w:outlineLvl w:val="2"/>
      </w:pPr>
      <w:r w:rsidRPr="003530E7">
        <w:t xml:space="preserve">2.1 </w:t>
      </w:r>
      <w:r w:rsidR="004F43A4" w:rsidRPr="003530E7">
        <w:tab/>
      </w:r>
      <w:r w:rsidRPr="003530E7">
        <w:t xml:space="preserve">GBON standard </w:t>
      </w:r>
      <w:r w:rsidR="002077EE" w:rsidRPr="003530E7">
        <w:t>requirements</w:t>
      </w:r>
    </w:p>
    <w:p w14:paraId="47747BEA" w14:textId="33F6701E" w:rsidR="002077EE" w:rsidRPr="003530E7" w:rsidRDefault="0095123F" w:rsidP="004A2C9E">
      <w:pPr>
        <w:spacing w:after="240" w:line="240" w:lineRule="exact"/>
      </w:pPr>
      <w:r w:rsidRPr="003530E7">
        <w:t>The overall purpose of GBON is to secure adequate supply of observational data to the global NWP cent</w:t>
      </w:r>
      <w:r w:rsidR="00576693" w:rsidRPr="003530E7">
        <w:t>r</w:t>
      </w:r>
      <w:r w:rsidRPr="003530E7">
        <w:t>es that serve all Members with model products. “Adequate supply” means (i)</w:t>
      </w:r>
      <w:r w:rsidR="0033072D" w:rsidRPr="003530E7">
        <w:t> </w:t>
      </w:r>
      <w:r w:rsidRPr="003530E7">
        <w:t xml:space="preserve">measurement of the most important variables, (ii) measurements made at a sufficient spatial density, and (iii) measurement reported at a sufficient temporal </w:t>
      </w:r>
      <w:r w:rsidR="001030C2" w:rsidRPr="003530E7">
        <w:t>frequency</w:t>
      </w:r>
      <w:r w:rsidRPr="003530E7">
        <w:t>.</w:t>
      </w:r>
    </w:p>
    <w:p w14:paraId="5AC2A7C8" w14:textId="77777777" w:rsidR="00124081" w:rsidRPr="003530E7" w:rsidRDefault="00124081" w:rsidP="004A2C9E">
      <w:pPr>
        <w:spacing w:after="240" w:line="240" w:lineRule="exact"/>
      </w:pPr>
      <w:r w:rsidRPr="003530E7">
        <w:t>The variables to be observed by Members at a set of surface land stations/platforms are, at a minimum, atmospheric pressure (SLP), air temperature (T), humidity (H), horizontal wind (W), precipitation (</w:t>
      </w:r>
      <w:r w:rsidR="00E516C0" w:rsidRPr="003530E7">
        <w:t>P</w:t>
      </w:r>
      <w:r w:rsidRPr="003530E7">
        <w:t>) and snow depth (SD), where applicable.</w:t>
      </w:r>
    </w:p>
    <w:p w14:paraId="78AB9372" w14:textId="77777777" w:rsidR="00124081" w:rsidRPr="003530E7" w:rsidRDefault="00124081" w:rsidP="004A2C9E">
      <w:pPr>
        <w:pStyle w:val="Bodytext"/>
      </w:pPr>
      <w:r w:rsidRPr="003530E7">
        <w:t>The variables to be observed by Members at a set of upper</w:t>
      </w:r>
      <w:r w:rsidR="00B34049" w:rsidRPr="003530E7">
        <w:t>-</w:t>
      </w:r>
      <w:r w:rsidRPr="003530E7">
        <w:t xml:space="preserve">air stations/platforms over land are, at a minimum, </w:t>
      </w:r>
      <w:r w:rsidR="000F35ED" w:rsidRPr="003530E7">
        <w:t xml:space="preserve">air </w:t>
      </w:r>
      <w:r w:rsidRPr="003530E7">
        <w:t>temperature (T), humidity (H) and horizontal wind (W).</w:t>
      </w:r>
    </w:p>
    <w:p w14:paraId="69447CEA" w14:textId="77777777" w:rsidR="002013A5" w:rsidRPr="003530E7" w:rsidRDefault="00124081" w:rsidP="004A2C9E">
      <w:pPr>
        <w:pStyle w:val="Bodytext"/>
      </w:pPr>
      <w:r w:rsidRPr="003530E7">
        <w:t>The variables to be observed by Members at a set of surface marine meteorological observing stations/platforms within their Exclusive Economic Zone, or the corresponding marine areas of their jurisdictions, are, at a minimum, atmospheric pressure (SLP) and sea surface temperature (SST).</w:t>
      </w:r>
    </w:p>
    <w:p w14:paraId="03790AA2" w14:textId="77777777" w:rsidR="002F7B75" w:rsidRPr="003530E7" w:rsidRDefault="00DC723B" w:rsidP="004A2C9E">
      <w:pPr>
        <w:spacing w:after="240" w:line="240" w:lineRule="exact"/>
        <w:rPr>
          <w:rFonts w:eastAsia="Calibri" w:cs="Calibri"/>
        </w:rPr>
      </w:pPr>
      <w:r w:rsidRPr="003530E7">
        <w:t>Table</w:t>
      </w:r>
      <w:r w:rsidR="00333628" w:rsidRPr="003530E7">
        <w:t> </w:t>
      </w:r>
      <w:r w:rsidR="00A547E2" w:rsidRPr="003530E7">
        <w:t>2</w:t>
      </w:r>
      <w:r w:rsidR="000144D9" w:rsidRPr="003530E7">
        <w:t>.</w:t>
      </w:r>
      <w:r w:rsidR="00333628" w:rsidRPr="003530E7">
        <w:t>1</w:t>
      </w:r>
      <w:r w:rsidRPr="003530E7">
        <w:t xml:space="preserve"> below provides a summary of</w:t>
      </w:r>
      <w:r w:rsidRPr="003530E7">
        <w:rPr>
          <w:rFonts w:eastAsia="Calibri" w:cs="Calibri"/>
        </w:rPr>
        <w:t xml:space="preserve"> </w:t>
      </w:r>
      <w:r w:rsidR="0095123F" w:rsidRPr="003530E7">
        <w:rPr>
          <w:rFonts w:eastAsia="Calibri" w:cs="Calibri"/>
        </w:rPr>
        <w:t xml:space="preserve">station-level </w:t>
      </w:r>
      <w:r w:rsidRPr="003530E7">
        <w:rPr>
          <w:rFonts w:eastAsia="Calibri" w:cs="Calibri"/>
        </w:rPr>
        <w:t>GBON requirements for different types of observing stations in terms of space and time requirements according to the “shall” (bold) and “should” provisions of GBON.</w:t>
      </w:r>
    </w:p>
    <w:p w14:paraId="7F90C562" w14:textId="77777777" w:rsidR="007E26D6" w:rsidRPr="003530E7" w:rsidRDefault="007E26D6" w:rsidP="0033072D">
      <w:pPr>
        <w:spacing w:before="240" w:after="240"/>
        <w:jc w:val="center"/>
        <w:rPr>
          <w:rFonts w:eastAsia="Calibri" w:cs="Calibri"/>
        </w:rPr>
      </w:pPr>
      <w:r w:rsidRPr="003530E7">
        <w:rPr>
          <w:b/>
          <w:bCs/>
        </w:rPr>
        <w:t>Table</w:t>
      </w:r>
      <w:r w:rsidR="00333628" w:rsidRPr="003530E7">
        <w:rPr>
          <w:b/>
          <w:bCs/>
        </w:rPr>
        <w:t> </w:t>
      </w:r>
      <w:r w:rsidR="00944D51" w:rsidRPr="003530E7">
        <w:rPr>
          <w:b/>
          <w:bCs/>
        </w:rPr>
        <w:t>2</w:t>
      </w:r>
      <w:r w:rsidR="000144D9" w:rsidRPr="003530E7">
        <w:rPr>
          <w:b/>
          <w:bCs/>
        </w:rPr>
        <w:t>.</w:t>
      </w:r>
      <w:r w:rsidR="00333628" w:rsidRPr="003530E7">
        <w:rPr>
          <w:b/>
          <w:bCs/>
        </w:rPr>
        <w:t>1</w:t>
      </w:r>
      <w:r w:rsidRPr="003530E7">
        <w:rPr>
          <w:b/>
          <w:bCs/>
        </w:rPr>
        <w:t>. Summary of</w:t>
      </w:r>
      <w:r w:rsidRPr="003530E7">
        <w:rPr>
          <w:rFonts w:eastAsia="Calibri" w:cs="Calibri"/>
          <w:b/>
          <w:bCs/>
        </w:rPr>
        <w:t xml:space="preserve"> GBON requirements for different types of observing stations, ‘shall’ provisions in bold type.</w:t>
      </w:r>
    </w:p>
    <w:tbl>
      <w:tblPr>
        <w:tblStyle w:val="TableGrid"/>
        <w:tblW w:w="5000" w:type="pct"/>
        <w:jc w:val="center"/>
        <w:tblLook w:val="04A0" w:firstRow="1" w:lastRow="0" w:firstColumn="1" w:lastColumn="0" w:noHBand="0" w:noVBand="1"/>
      </w:tblPr>
      <w:tblGrid>
        <w:gridCol w:w="1920"/>
        <w:gridCol w:w="1413"/>
        <w:gridCol w:w="1413"/>
        <w:gridCol w:w="1359"/>
        <w:gridCol w:w="1572"/>
        <w:gridCol w:w="1946"/>
      </w:tblGrid>
      <w:tr w:rsidR="00DC723B" w:rsidRPr="003530E7" w14:paraId="1FAB3D72" w14:textId="77777777" w:rsidTr="00D4732D">
        <w:trPr>
          <w:trHeight w:val="53"/>
          <w:tblHeader/>
          <w:jc w:val="center"/>
        </w:trPr>
        <w:tc>
          <w:tcPr>
            <w:tcW w:w="99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FF14B5E" w14:textId="40868A06" w:rsidR="00DC723B" w:rsidRPr="003530E7" w:rsidRDefault="00DC723B" w:rsidP="00D4732D">
            <w:pPr>
              <w:spacing w:before="60" w:after="60"/>
              <w:jc w:val="center"/>
              <w:rPr>
                <w:rFonts w:eastAsia="Calibri" w:cs="Calibri"/>
                <w:sz w:val="20"/>
                <w:szCs w:val="20"/>
              </w:rPr>
            </w:pPr>
          </w:p>
        </w:tc>
        <w:tc>
          <w:tcPr>
            <w:tcW w:w="734"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6E53E47" w14:textId="77777777" w:rsidR="00DC723B" w:rsidRPr="003530E7" w:rsidRDefault="00DC723B" w:rsidP="00D4732D">
            <w:pPr>
              <w:spacing w:before="60" w:after="60"/>
              <w:jc w:val="center"/>
              <w:rPr>
                <w:rFonts w:eastAsia="Calibri" w:cs="Calibri"/>
                <w:sz w:val="20"/>
                <w:szCs w:val="20"/>
              </w:rPr>
            </w:pPr>
            <w:r w:rsidRPr="003530E7">
              <w:rPr>
                <w:rFonts w:eastAsia="Calibri" w:cs="Calibri"/>
                <w:b/>
                <w:bCs/>
                <w:sz w:val="20"/>
                <w:szCs w:val="20"/>
              </w:rPr>
              <w:t>H</w:t>
            </w:r>
            <w:r w:rsidR="002077EE" w:rsidRPr="003530E7">
              <w:rPr>
                <w:rFonts w:eastAsia="Calibri" w:cs="Calibri"/>
                <w:b/>
                <w:bCs/>
                <w:sz w:val="20"/>
                <w:szCs w:val="20"/>
              </w:rPr>
              <w:t xml:space="preserve">orizontal </w:t>
            </w:r>
            <w:r w:rsidRPr="003530E7">
              <w:rPr>
                <w:rFonts w:eastAsia="Calibri" w:cs="Calibri"/>
                <w:b/>
                <w:bCs/>
                <w:sz w:val="20"/>
                <w:szCs w:val="20"/>
              </w:rPr>
              <w:t>R</w:t>
            </w:r>
            <w:r w:rsidR="002077EE" w:rsidRPr="003530E7">
              <w:rPr>
                <w:rFonts w:eastAsia="Calibri" w:cs="Calibri"/>
                <w:b/>
                <w:bCs/>
                <w:sz w:val="20"/>
                <w:szCs w:val="20"/>
              </w:rPr>
              <w:t>esolution</w:t>
            </w:r>
          </w:p>
        </w:tc>
        <w:tc>
          <w:tcPr>
            <w:tcW w:w="734"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7392D746" w14:textId="77777777" w:rsidR="00DC723B" w:rsidRPr="003530E7" w:rsidRDefault="00DC723B" w:rsidP="00D4732D">
            <w:pPr>
              <w:spacing w:before="60" w:after="60"/>
              <w:jc w:val="center"/>
              <w:rPr>
                <w:rFonts w:eastAsia="Calibri" w:cs="Calibri"/>
                <w:sz w:val="20"/>
                <w:szCs w:val="20"/>
              </w:rPr>
            </w:pPr>
            <w:r w:rsidRPr="003530E7">
              <w:rPr>
                <w:rFonts w:eastAsia="Calibri" w:cs="Calibri"/>
                <w:b/>
                <w:bCs/>
                <w:sz w:val="20"/>
                <w:szCs w:val="20"/>
              </w:rPr>
              <w:t>V</w:t>
            </w:r>
            <w:r w:rsidR="002077EE" w:rsidRPr="003530E7">
              <w:rPr>
                <w:rFonts w:eastAsia="Calibri" w:cs="Calibri"/>
                <w:b/>
                <w:bCs/>
                <w:sz w:val="20"/>
                <w:szCs w:val="20"/>
              </w:rPr>
              <w:t xml:space="preserve">ertical </w:t>
            </w:r>
            <w:r w:rsidRPr="003530E7">
              <w:rPr>
                <w:rFonts w:eastAsia="Calibri" w:cs="Calibri"/>
                <w:b/>
                <w:bCs/>
                <w:sz w:val="20"/>
                <w:szCs w:val="20"/>
              </w:rPr>
              <w:t>R</w:t>
            </w:r>
            <w:r w:rsidR="002077EE" w:rsidRPr="003530E7">
              <w:rPr>
                <w:rFonts w:eastAsia="Calibri" w:cs="Calibri"/>
                <w:b/>
                <w:bCs/>
                <w:sz w:val="20"/>
                <w:szCs w:val="20"/>
              </w:rPr>
              <w:t>esolution</w:t>
            </w:r>
          </w:p>
        </w:tc>
        <w:tc>
          <w:tcPr>
            <w:tcW w:w="706"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3597C15" w14:textId="77777777" w:rsidR="00DC723B" w:rsidRPr="003530E7" w:rsidRDefault="00DC723B" w:rsidP="00D4732D">
            <w:pPr>
              <w:spacing w:before="60" w:after="60"/>
              <w:jc w:val="center"/>
              <w:rPr>
                <w:rFonts w:eastAsia="Calibri" w:cs="Calibri"/>
                <w:sz w:val="20"/>
                <w:szCs w:val="20"/>
              </w:rPr>
            </w:pPr>
            <w:r w:rsidRPr="003530E7">
              <w:rPr>
                <w:rFonts w:eastAsia="Calibri" w:cs="Calibri"/>
                <w:b/>
                <w:bCs/>
                <w:sz w:val="20"/>
                <w:szCs w:val="20"/>
              </w:rPr>
              <w:t>Obs</w:t>
            </w:r>
            <w:r w:rsidR="002077EE" w:rsidRPr="003530E7">
              <w:rPr>
                <w:rFonts w:eastAsia="Calibri" w:cs="Calibri"/>
                <w:b/>
                <w:bCs/>
                <w:sz w:val="20"/>
                <w:szCs w:val="20"/>
              </w:rPr>
              <w:t>erving</w:t>
            </w:r>
            <w:r w:rsidRPr="003530E7">
              <w:rPr>
                <w:rFonts w:eastAsia="Calibri" w:cs="Calibri"/>
                <w:b/>
                <w:bCs/>
                <w:sz w:val="20"/>
                <w:szCs w:val="20"/>
              </w:rPr>
              <w:t xml:space="preserve"> cycle</w:t>
            </w:r>
          </w:p>
        </w:tc>
        <w:tc>
          <w:tcPr>
            <w:tcW w:w="817"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7AFA21F1" w14:textId="77777777" w:rsidR="00DC723B" w:rsidRPr="003530E7" w:rsidRDefault="00DC723B" w:rsidP="00D4732D">
            <w:pPr>
              <w:spacing w:before="60" w:after="60"/>
              <w:jc w:val="center"/>
              <w:rPr>
                <w:rFonts w:eastAsia="Calibri" w:cs="Calibri"/>
                <w:sz w:val="20"/>
                <w:szCs w:val="20"/>
              </w:rPr>
            </w:pPr>
            <w:r w:rsidRPr="003530E7">
              <w:rPr>
                <w:rFonts w:eastAsia="Calibri" w:cs="Calibri"/>
                <w:b/>
                <w:bCs/>
                <w:sz w:val="20"/>
                <w:szCs w:val="20"/>
              </w:rPr>
              <w:t>Variables</w:t>
            </w:r>
          </w:p>
        </w:tc>
        <w:tc>
          <w:tcPr>
            <w:tcW w:w="1012"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8F52577" w14:textId="77777777" w:rsidR="00DC723B" w:rsidRPr="003530E7" w:rsidRDefault="00DC723B" w:rsidP="00D4732D">
            <w:pPr>
              <w:spacing w:before="60" w:after="60"/>
              <w:jc w:val="center"/>
              <w:rPr>
                <w:rFonts w:eastAsia="Calibri" w:cs="Calibri"/>
                <w:sz w:val="20"/>
                <w:szCs w:val="20"/>
              </w:rPr>
            </w:pPr>
            <w:r w:rsidRPr="003530E7">
              <w:rPr>
                <w:rFonts w:eastAsia="Calibri" w:cs="Calibri"/>
                <w:b/>
                <w:bCs/>
                <w:sz w:val="20"/>
                <w:szCs w:val="20"/>
              </w:rPr>
              <w:t>Other requirements</w:t>
            </w:r>
          </w:p>
        </w:tc>
      </w:tr>
      <w:tr w:rsidR="00DC723B" w:rsidRPr="003530E7" w14:paraId="0B2690A2" w14:textId="77777777" w:rsidTr="00D4732D">
        <w:trPr>
          <w:jc w:val="center"/>
        </w:trPr>
        <w:tc>
          <w:tcPr>
            <w:tcW w:w="99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0760F185" w14:textId="77777777" w:rsidR="00DC723B" w:rsidRPr="003530E7" w:rsidRDefault="00DC723B" w:rsidP="00D4732D">
            <w:pPr>
              <w:spacing w:before="60" w:after="60"/>
              <w:rPr>
                <w:rFonts w:eastAsia="Calibri" w:cs="Calibri"/>
                <w:sz w:val="20"/>
                <w:szCs w:val="20"/>
              </w:rPr>
            </w:pPr>
            <w:r w:rsidRPr="003530E7">
              <w:rPr>
                <w:rFonts w:eastAsia="Calibri" w:cs="Calibri"/>
                <w:b/>
                <w:bCs/>
                <w:sz w:val="20"/>
                <w:szCs w:val="20"/>
              </w:rPr>
              <w:t>Surface land stations</w:t>
            </w:r>
          </w:p>
        </w:tc>
        <w:tc>
          <w:tcPr>
            <w:tcW w:w="734" w:type="pct"/>
            <w:tcBorders>
              <w:top w:val="single" w:sz="6" w:space="0" w:color="auto"/>
              <w:left w:val="single" w:sz="6" w:space="0" w:color="auto"/>
              <w:bottom w:val="single" w:sz="6" w:space="0" w:color="auto"/>
              <w:right w:val="single" w:sz="6" w:space="0" w:color="auto"/>
            </w:tcBorders>
            <w:vAlign w:val="center"/>
          </w:tcPr>
          <w:p w14:paraId="2D1E2A26" w14:textId="76973632" w:rsidR="00DC723B" w:rsidRPr="003530E7" w:rsidRDefault="00DC723B" w:rsidP="00D4732D">
            <w:pPr>
              <w:spacing w:before="60" w:after="60"/>
              <w:jc w:val="center"/>
              <w:rPr>
                <w:rFonts w:eastAsia="Calibri" w:cs="Calibri"/>
                <w:sz w:val="20"/>
                <w:szCs w:val="20"/>
              </w:rPr>
            </w:pPr>
            <w:r w:rsidRPr="003530E7">
              <w:rPr>
                <w:rFonts w:eastAsia="Calibri" w:cs="Calibri"/>
                <w:b/>
                <w:bCs/>
                <w:sz w:val="20"/>
                <w:szCs w:val="20"/>
              </w:rPr>
              <w:t>200</w:t>
            </w:r>
            <w:r w:rsidR="00176AE3" w:rsidRPr="003530E7">
              <w:rPr>
                <w:rFonts w:eastAsia="Calibri" w:cs="Calibri"/>
                <w:b/>
                <w:bCs/>
                <w:sz w:val="20"/>
                <w:szCs w:val="20"/>
              </w:rPr>
              <w:t> </w:t>
            </w:r>
            <w:r w:rsidR="00AD4DC7" w:rsidRPr="003530E7">
              <w:rPr>
                <w:rFonts w:eastAsia="Calibri" w:cs="Calibri"/>
                <w:b/>
                <w:bCs/>
                <w:sz w:val="20"/>
                <w:szCs w:val="20"/>
              </w:rPr>
              <w:t>km</w:t>
            </w:r>
            <w:r w:rsidRPr="003530E7">
              <w:rPr>
                <w:rFonts w:eastAsia="Calibri" w:cs="Calibri"/>
                <w:sz w:val="20"/>
                <w:szCs w:val="20"/>
              </w:rPr>
              <w:t xml:space="preserve"> 1</w:t>
            </w:r>
            <w:r w:rsidR="0098171C" w:rsidRPr="003530E7">
              <w:rPr>
                <w:rFonts w:eastAsia="Calibri" w:cs="Calibri"/>
                <w:sz w:val="20"/>
                <w:szCs w:val="20"/>
              </w:rPr>
              <w:t>00</w:t>
            </w:r>
            <w:r w:rsidR="00176AE3" w:rsidRPr="003530E7">
              <w:rPr>
                <w:rFonts w:eastAsia="Calibri" w:cs="Calibri"/>
                <w:sz w:val="20"/>
                <w:szCs w:val="20"/>
              </w:rPr>
              <w:t> </w:t>
            </w:r>
            <w:r w:rsidR="0098171C" w:rsidRPr="003530E7">
              <w:rPr>
                <w:rFonts w:eastAsia="Calibri" w:cs="Calibri"/>
                <w:sz w:val="20"/>
                <w:szCs w:val="20"/>
              </w:rPr>
              <w:t>km</w:t>
            </w:r>
            <w:bookmarkStart w:id="26" w:name="_Ref116654333"/>
            <w:r w:rsidR="00B51962" w:rsidRPr="003530E7">
              <w:rPr>
                <w:rStyle w:val="FootnoteReference"/>
                <w:rFonts w:eastAsia="Calibri" w:cs="Calibri"/>
                <w:sz w:val="20"/>
                <w:szCs w:val="20"/>
              </w:rPr>
              <w:footnoteReference w:id="1"/>
            </w:r>
            <w:bookmarkEnd w:id="26"/>
          </w:p>
        </w:tc>
        <w:tc>
          <w:tcPr>
            <w:tcW w:w="734" w:type="pct"/>
            <w:tcBorders>
              <w:top w:val="single" w:sz="6" w:space="0" w:color="auto"/>
              <w:left w:val="single" w:sz="6" w:space="0" w:color="auto"/>
              <w:bottom w:val="single" w:sz="6" w:space="0" w:color="auto"/>
              <w:right w:val="single" w:sz="6" w:space="0" w:color="auto"/>
            </w:tcBorders>
            <w:vAlign w:val="center"/>
          </w:tcPr>
          <w:p w14:paraId="7943BB6F"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n/a</w:t>
            </w:r>
          </w:p>
        </w:tc>
        <w:tc>
          <w:tcPr>
            <w:tcW w:w="706" w:type="pct"/>
            <w:tcBorders>
              <w:top w:val="single" w:sz="6" w:space="0" w:color="auto"/>
              <w:left w:val="single" w:sz="6" w:space="0" w:color="auto"/>
              <w:bottom w:val="single" w:sz="6" w:space="0" w:color="auto"/>
              <w:right w:val="single" w:sz="6" w:space="0" w:color="auto"/>
            </w:tcBorders>
            <w:vAlign w:val="center"/>
          </w:tcPr>
          <w:p w14:paraId="367A840A"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1</w:t>
            </w:r>
            <w:r w:rsidR="00092C6D" w:rsidRPr="003530E7">
              <w:rPr>
                <w:rFonts w:eastAsia="Calibri" w:cs="Calibri"/>
                <w:b/>
                <w:bCs/>
                <w:sz w:val="20"/>
                <w:szCs w:val="20"/>
              </w:rPr>
              <w:t xml:space="preserve"> </w:t>
            </w:r>
            <w:r w:rsidRPr="003530E7">
              <w:rPr>
                <w:rFonts w:eastAsia="Calibri" w:cs="Calibri"/>
                <w:b/>
                <w:bCs/>
                <w:sz w:val="20"/>
                <w:szCs w:val="20"/>
              </w:rPr>
              <w:t>h</w:t>
            </w:r>
          </w:p>
        </w:tc>
        <w:tc>
          <w:tcPr>
            <w:tcW w:w="817" w:type="pct"/>
            <w:tcBorders>
              <w:top w:val="single" w:sz="6" w:space="0" w:color="auto"/>
              <w:left w:val="single" w:sz="6" w:space="0" w:color="auto"/>
              <w:bottom w:val="single" w:sz="6" w:space="0" w:color="auto"/>
              <w:right w:val="single" w:sz="6" w:space="0" w:color="auto"/>
            </w:tcBorders>
            <w:vAlign w:val="center"/>
          </w:tcPr>
          <w:p w14:paraId="15285112"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 xml:space="preserve">SLP, T, </w:t>
            </w:r>
            <w:r w:rsidR="00E516C0" w:rsidRPr="003530E7">
              <w:rPr>
                <w:rFonts w:eastAsia="Calibri" w:cs="Calibri"/>
                <w:b/>
                <w:bCs/>
                <w:sz w:val="20"/>
                <w:szCs w:val="20"/>
              </w:rPr>
              <w:t>H</w:t>
            </w:r>
            <w:r w:rsidRPr="003530E7">
              <w:rPr>
                <w:rFonts w:eastAsia="Calibri" w:cs="Calibri"/>
                <w:b/>
                <w:bCs/>
                <w:sz w:val="20"/>
                <w:szCs w:val="20"/>
              </w:rPr>
              <w:t xml:space="preserve">, W, </w:t>
            </w:r>
            <w:r w:rsidR="00E516C0" w:rsidRPr="003530E7">
              <w:rPr>
                <w:rFonts w:eastAsia="Calibri" w:cs="Calibri"/>
                <w:b/>
                <w:bCs/>
                <w:sz w:val="20"/>
                <w:szCs w:val="20"/>
              </w:rPr>
              <w:t>P</w:t>
            </w:r>
            <w:r w:rsidRPr="003530E7">
              <w:rPr>
                <w:rFonts w:eastAsia="Calibri" w:cs="Calibri"/>
                <w:b/>
                <w:bCs/>
                <w:sz w:val="20"/>
                <w:szCs w:val="20"/>
              </w:rPr>
              <w:t xml:space="preserve">, </w:t>
            </w:r>
            <w:r w:rsidR="002013A5" w:rsidRPr="003530E7">
              <w:rPr>
                <w:rFonts w:eastAsia="Calibri" w:cs="Calibri"/>
                <w:b/>
                <w:bCs/>
                <w:sz w:val="20"/>
                <w:szCs w:val="20"/>
              </w:rPr>
              <w:t>S</w:t>
            </w:r>
            <w:r w:rsidR="00E516C0" w:rsidRPr="003530E7">
              <w:rPr>
                <w:rFonts w:eastAsia="Calibri" w:cs="Calibri"/>
                <w:b/>
                <w:bCs/>
                <w:sz w:val="20"/>
                <w:szCs w:val="20"/>
              </w:rPr>
              <w:t>D</w:t>
            </w:r>
          </w:p>
        </w:tc>
        <w:tc>
          <w:tcPr>
            <w:tcW w:w="1012" w:type="pct"/>
            <w:tcBorders>
              <w:top w:val="single" w:sz="6" w:space="0" w:color="auto"/>
              <w:left w:val="single" w:sz="6" w:space="0" w:color="auto"/>
              <w:bottom w:val="single" w:sz="6" w:space="0" w:color="auto"/>
              <w:right w:val="single" w:sz="6" w:space="0" w:color="auto"/>
            </w:tcBorders>
            <w:vAlign w:val="center"/>
          </w:tcPr>
          <w:p w14:paraId="46BAE66C"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Exchanged in real time through WIS2</w:t>
            </w:r>
          </w:p>
        </w:tc>
      </w:tr>
      <w:tr w:rsidR="00DC723B" w:rsidRPr="003530E7" w14:paraId="0BAD23CB" w14:textId="77777777" w:rsidTr="00D4732D">
        <w:trPr>
          <w:trHeight w:val="966"/>
          <w:jc w:val="center"/>
        </w:trPr>
        <w:tc>
          <w:tcPr>
            <w:tcW w:w="99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18750B2" w14:textId="77777777" w:rsidR="00DC723B" w:rsidRPr="003530E7" w:rsidRDefault="00DC723B" w:rsidP="00D4732D">
            <w:pPr>
              <w:spacing w:before="60" w:after="60"/>
              <w:rPr>
                <w:rFonts w:eastAsia="Calibri" w:cs="Calibri"/>
                <w:sz w:val="20"/>
                <w:szCs w:val="20"/>
              </w:rPr>
            </w:pPr>
            <w:r w:rsidRPr="003530E7">
              <w:rPr>
                <w:rFonts w:eastAsia="Calibri" w:cs="Calibri"/>
                <w:b/>
                <w:bCs/>
                <w:sz w:val="20"/>
                <w:szCs w:val="20"/>
              </w:rPr>
              <w:t>Upper</w:t>
            </w:r>
            <w:r w:rsidR="009844DC" w:rsidRPr="003530E7">
              <w:rPr>
                <w:rFonts w:eastAsia="Calibri" w:cs="Calibri"/>
                <w:b/>
                <w:bCs/>
                <w:sz w:val="20"/>
                <w:szCs w:val="20"/>
              </w:rPr>
              <w:t>-</w:t>
            </w:r>
            <w:r w:rsidRPr="003530E7">
              <w:rPr>
                <w:rFonts w:eastAsia="Calibri" w:cs="Calibri"/>
                <w:b/>
                <w:bCs/>
                <w:sz w:val="20"/>
                <w:szCs w:val="20"/>
              </w:rPr>
              <w:t>air stations operated from land</w:t>
            </w:r>
          </w:p>
        </w:tc>
        <w:tc>
          <w:tcPr>
            <w:tcW w:w="734" w:type="pct"/>
            <w:tcBorders>
              <w:top w:val="single" w:sz="6" w:space="0" w:color="auto"/>
              <w:left w:val="single" w:sz="6" w:space="0" w:color="auto"/>
              <w:bottom w:val="single" w:sz="6" w:space="0" w:color="auto"/>
              <w:right w:val="single" w:sz="6" w:space="0" w:color="auto"/>
            </w:tcBorders>
            <w:vAlign w:val="center"/>
          </w:tcPr>
          <w:p w14:paraId="1F2F9F32" w14:textId="3C079C86" w:rsidR="00DC723B" w:rsidRPr="003530E7" w:rsidRDefault="00DC723B" w:rsidP="00D4732D">
            <w:pPr>
              <w:spacing w:before="60" w:after="60"/>
              <w:jc w:val="center"/>
              <w:rPr>
                <w:rFonts w:eastAsia="Calibri" w:cs="Calibri"/>
                <w:sz w:val="20"/>
                <w:szCs w:val="20"/>
              </w:rPr>
            </w:pPr>
            <w:r w:rsidRPr="003530E7">
              <w:rPr>
                <w:rFonts w:eastAsia="Calibri" w:cs="Calibri"/>
                <w:b/>
                <w:bCs/>
                <w:sz w:val="20"/>
                <w:szCs w:val="20"/>
              </w:rPr>
              <w:t>500</w:t>
            </w:r>
            <w:r w:rsidR="00176AE3" w:rsidRPr="003530E7">
              <w:rPr>
                <w:rFonts w:eastAsia="Calibri" w:cs="Calibri"/>
                <w:b/>
                <w:bCs/>
                <w:sz w:val="20"/>
                <w:szCs w:val="20"/>
              </w:rPr>
              <w:t> </w:t>
            </w:r>
            <w:r w:rsidRPr="003530E7">
              <w:rPr>
                <w:rFonts w:eastAsia="Calibri" w:cs="Calibri"/>
                <w:b/>
                <w:bCs/>
                <w:sz w:val="20"/>
                <w:szCs w:val="20"/>
              </w:rPr>
              <w:t>km</w:t>
            </w:r>
            <w:r w:rsidRPr="003530E7">
              <w:rPr>
                <w:rFonts w:eastAsia="Calibri" w:cs="Calibri"/>
                <w:sz w:val="20"/>
                <w:szCs w:val="20"/>
              </w:rPr>
              <w:t xml:space="preserve"> 200</w:t>
            </w:r>
            <w:r w:rsidR="00092C6D" w:rsidRPr="003530E7">
              <w:rPr>
                <w:rFonts w:eastAsia="Calibri" w:cs="Calibri"/>
                <w:sz w:val="20"/>
                <w:szCs w:val="20"/>
              </w:rPr>
              <w:t xml:space="preserve"> </w:t>
            </w:r>
            <w:r w:rsidRPr="003530E7">
              <w:rPr>
                <w:rFonts w:eastAsia="Calibri" w:cs="Calibri"/>
                <w:sz w:val="20"/>
                <w:szCs w:val="20"/>
              </w:rPr>
              <w:t>km</w:t>
            </w:r>
            <w:r w:rsidR="00AC01DC" w:rsidRPr="003530E7">
              <w:rPr>
                <w:rFonts w:eastAsia="Calibri" w:cs="Calibri"/>
                <w:vertAlign w:val="superscript"/>
              </w:rPr>
              <w:fldChar w:fldCharType="begin"/>
            </w:r>
            <w:r w:rsidR="00AC01DC" w:rsidRPr="003530E7">
              <w:rPr>
                <w:rFonts w:eastAsia="Calibri" w:cs="Calibri"/>
                <w:sz w:val="20"/>
                <w:szCs w:val="20"/>
                <w:vertAlign w:val="superscript"/>
              </w:rPr>
              <w:instrText xml:space="preserve"> NOTEREF _Ref116654333  \* MERGEFORMAT </w:instrText>
            </w:r>
            <w:r w:rsidR="00AC01DC" w:rsidRPr="003530E7">
              <w:rPr>
                <w:rFonts w:eastAsia="Calibri" w:cs="Calibri"/>
                <w:vertAlign w:val="superscript"/>
              </w:rPr>
              <w:fldChar w:fldCharType="separate"/>
            </w:r>
            <w:r w:rsidR="00A33025" w:rsidRPr="003530E7">
              <w:rPr>
                <w:rFonts w:eastAsia="Calibri" w:cs="Calibri"/>
                <w:sz w:val="20"/>
                <w:szCs w:val="20"/>
                <w:vertAlign w:val="superscript"/>
              </w:rPr>
              <w:t>1</w:t>
            </w:r>
            <w:r w:rsidR="00AC01DC" w:rsidRPr="003530E7">
              <w:rPr>
                <w:rFonts w:eastAsia="Calibri" w:cs="Calibri"/>
                <w:vertAlign w:val="superscript"/>
              </w:rPr>
              <w:fldChar w:fldCharType="end"/>
            </w:r>
          </w:p>
        </w:tc>
        <w:tc>
          <w:tcPr>
            <w:tcW w:w="734" w:type="pct"/>
            <w:tcBorders>
              <w:top w:val="single" w:sz="6" w:space="0" w:color="auto"/>
              <w:left w:val="single" w:sz="6" w:space="0" w:color="auto"/>
              <w:bottom w:val="single" w:sz="6" w:space="0" w:color="auto"/>
              <w:right w:val="single" w:sz="6" w:space="0" w:color="auto"/>
            </w:tcBorders>
            <w:vAlign w:val="center"/>
          </w:tcPr>
          <w:p w14:paraId="00FB158A" w14:textId="4E6437D6"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100</w:t>
            </w:r>
            <w:r w:rsidR="00176AE3" w:rsidRPr="003530E7">
              <w:rPr>
                <w:rFonts w:eastAsia="Calibri" w:cs="Calibri"/>
                <w:b/>
                <w:bCs/>
                <w:sz w:val="20"/>
                <w:szCs w:val="20"/>
              </w:rPr>
              <w:t> </w:t>
            </w:r>
            <w:r w:rsidRPr="003530E7">
              <w:rPr>
                <w:rFonts w:eastAsia="Calibri" w:cs="Calibri"/>
                <w:b/>
                <w:bCs/>
                <w:sz w:val="20"/>
                <w:szCs w:val="20"/>
              </w:rPr>
              <w:t>m</w:t>
            </w:r>
          </w:p>
        </w:tc>
        <w:tc>
          <w:tcPr>
            <w:tcW w:w="706" w:type="pct"/>
            <w:tcBorders>
              <w:top w:val="single" w:sz="6" w:space="0" w:color="auto"/>
              <w:left w:val="single" w:sz="6" w:space="0" w:color="auto"/>
              <w:bottom w:val="single" w:sz="6" w:space="0" w:color="auto"/>
              <w:right w:val="single" w:sz="6" w:space="0" w:color="auto"/>
            </w:tcBorders>
            <w:vAlign w:val="center"/>
          </w:tcPr>
          <w:p w14:paraId="3B75F07A"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2/24</w:t>
            </w:r>
            <w:r w:rsidR="00092C6D" w:rsidRPr="003530E7">
              <w:rPr>
                <w:rFonts w:eastAsia="Calibri" w:cs="Calibri"/>
                <w:b/>
                <w:bCs/>
                <w:sz w:val="20"/>
                <w:szCs w:val="20"/>
              </w:rPr>
              <w:t xml:space="preserve"> </w:t>
            </w:r>
            <w:r w:rsidRPr="003530E7">
              <w:rPr>
                <w:rFonts w:eastAsia="Calibri" w:cs="Calibri"/>
                <w:b/>
                <w:bCs/>
                <w:sz w:val="20"/>
                <w:szCs w:val="20"/>
              </w:rPr>
              <w:t>h</w:t>
            </w:r>
          </w:p>
        </w:tc>
        <w:tc>
          <w:tcPr>
            <w:tcW w:w="817" w:type="pct"/>
            <w:tcBorders>
              <w:top w:val="single" w:sz="6" w:space="0" w:color="auto"/>
              <w:left w:val="single" w:sz="6" w:space="0" w:color="auto"/>
              <w:bottom w:val="single" w:sz="6" w:space="0" w:color="auto"/>
              <w:right w:val="single" w:sz="6" w:space="0" w:color="auto"/>
            </w:tcBorders>
            <w:vAlign w:val="center"/>
          </w:tcPr>
          <w:p w14:paraId="36974BA5"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 xml:space="preserve">T, </w:t>
            </w:r>
            <w:r w:rsidR="00211320" w:rsidRPr="003530E7">
              <w:rPr>
                <w:rFonts w:eastAsia="Calibri" w:cs="Calibri"/>
                <w:b/>
                <w:bCs/>
                <w:sz w:val="20"/>
                <w:szCs w:val="20"/>
              </w:rPr>
              <w:t>H</w:t>
            </w:r>
            <w:r w:rsidRPr="003530E7">
              <w:rPr>
                <w:rFonts w:eastAsia="Calibri" w:cs="Calibri"/>
                <w:b/>
                <w:bCs/>
                <w:sz w:val="20"/>
                <w:szCs w:val="20"/>
              </w:rPr>
              <w:t xml:space="preserve">, </w:t>
            </w:r>
            <w:r w:rsidR="002013A5" w:rsidRPr="003530E7">
              <w:rPr>
                <w:rFonts w:eastAsia="Calibri" w:cs="Calibri"/>
                <w:b/>
                <w:bCs/>
                <w:sz w:val="20"/>
                <w:szCs w:val="20"/>
              </w:rPr>
              <w:t>W</w:t>
            </w:r>
          </w:p>
        </w:tc>
        <w:tc>
          <w:tcPr>
            <w:tcW w:w="1012" w:type="pct"/>
            <w:tcBorders>
              <w:top w:val="single" w:sz="6" w:space="0" w:color="auto"/>
              <w:left w:val="single" w:sz="6" w:space="0" w:color="auto"/>
              <w:bottom w:val="single" w:sz="6" w:space="0" w:color="auto"/>
              <w:right w:val="single" w:sz="6" w:space="0" w:color="auto"/>
            </w:tcBorders>
            <w:vAlign w:val="center"/>
          </w:tcPr>
          <w:p w14:paraId="653DB748"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Up to 30 hPa, exchanged in real time through WIS-2</w:t>
            </w:r>
          </w:p>
        </w:tc>
      </w:tr>
      <w:tr w:rsidR="00DC723B" w:rsidRPr="003530E7" w14:paraId="561FA467" w14:textId="77777777" w:rsidTr="00D4732D">
        <w:trPr>
          <w:trHeight w:val="687"/>
          <w:jc w:val="center"/>
        </w:trPr>
        <w:tc>
          <w:tcPr>
            <w:tcW w:w="99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0C42E609" w14:textId="77777777" w:rsidR="00DC723B" w:rsidRPr="003530E7" w:rsidRDefault="00DC723B" w:rsidP="00D4732D">
            <w:pPr>
              <w:spacing w:before="60" w:after="60"/>
              <w:rPr>
                <w:rFonts w:eastAsia="Calibri" w:cs="Calibri"/>
                <w:sz w:val="20"/>
                <w:szCs w:val="20"/>
              </w:rPr>
            </w:pPr>
            <w:r w:rsidRPr="003530E7">
              <w:rPr>
                <w:rFonts w:eastAsia="Calibri" w:cs="Calibri"/>
                <w:b/>
                <w:bCs/>
                <w:sz w:val="20"/>
                <w:szCs w:val="20"/>
              </w:rPr>
              <w:t>Subset of upper</w:t>
            </w:r>
            <w:r w:rsidR="009844DC" w:rsidRPr="003530E7">
              <w:rPr>
                <w:rFonts w:eastAsia="Calibri" w:cs="Calibri"/>
                <w:b/>
                <w:bCs/>
                <w:sz w:val="20"/>
                <w:szCs w:val="20"/>
              </w:rPr>
              <w:t>-</w:t>
            </w:r>
            <w:r w:rsidRPr="003530E7">
              <w:rPr>
                <w:rFonts w:eastAsia="Calibri" w:cs="Calibri"/>
                <w:b/>
                <w:bCs/>
                <w:sz w:val="20"/>
                <w:szCs w:val="20"/>
              </w:rPr>
              <w:t>air stations</w:t>
            </w:r>
          </w:p>
        </w:tc>
        <w:tc>
          <w:tcPr>
            <w:tcW w:w="734" w:type="pct"/>
            <w:tcBorders>
              <w:top w:val="single" w:sz="6" w:space="0" w:color="auto"/>
              <w:left w:val="single" w:sz="6" w:space="0" w:color="auto"/>
              <w:bottom w:val="single" w:sz="6" w:space="0" w:color="auto"/>
              <w:right w:val="single" w:sz="6" w:space="0" w:color="auto"/>
            </w:tcBorders>
            <w:vAlign w:val="center"/>
          </w:tcPr>
          <w:p w14:paraId="7D7F9F16" w14:textId="50B6E382"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1000</w:t>
            </w:r>
            <w:r w:rsidR="00176AE3" w:rsidRPr="003530E7">
              <w:rPr>
                <w:rFonts w:eastAsia="Calibri" w:cs="Calibri"/>
                <w:sz w:val="20"/>
                <w:szCs w:val="20"/>
              </w:rPr>
              <w:t> </w:t>
            </w:r>
            <w:r w:rsidRPr="003530E7">
              <w:rPr>
                <w:rFonts w:eastAsia="Calibri" w:cs="Calibri"/>
                <w:sz w:val="20"/>
                <w:szCs w:val="20"/>
              </w:rPr>
              <w:t>km</w:t>
            </w:r>
            <w:r w:rsidR="0071777A" w:rsidRPr="003530E7">
              <w:rPr>
                <w:rStyle w:val="FootnoteReference"/>
                <w:rFonts w:eastAsia="Calibri" w:cs="Calibri"/>
                <w:sz w:val="20"/>
                <w:szCs w:val="20"/>
              </w:rPr>
              <w:footnoteReference w:id="2"/>
            </w:r>
          </w:p>
        </w:tc>
        <w:tc>
          <w:tcPr>
            <w:tcW w:w="734" w:type="pct"/>
            <w:tcBorders>
              <w:top w:val="single" w:sz="6" w:space="0" w:color="auto"/>
              <w:left w:val="single" w:sz="6" w:space="0" w:color="auto"/>
              <w:bottom w:val="single" w:sz="6" w:space="0" w:color="auto"/>
              <w:right w:val="single" w:sz="6" w:space="0" w:color="auto"/>
            </w:tcBorders>
            <w:vAlign w:val="center"/>
          </w:tcPr>
          <w:p w14:paraId="24071B8F" w14:textId="7EF26254"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100</w:t>
            </w:r>
            <w:r w:rsidR="00176AE3" w:rsidRPr="003530E7">
              <w:rPr>
                <w:rFonts w:eastAsia="Calibri" w:cs="Calibri"/>
                <w:sz w:val="20"/>
                <w:szCs w:val="20"/>
              </w:rPr>
              <w:t> </w:t>
            </w:r>
            <w:r w:rsidRPr="003530E7">
              <w:rPr>
                <w:rFonts w:eastAsia="Calibri" w:cs="Calibri"/>
                <w:sz w:val="20"/>
                <w:szCs w:val="20"/>
              </w:rPr>
              <w:t>m</w:t>
            </w:r>
          </w:p>
        </w:tc>
        <w:tc>
          <w:tcPr>
            <w:tcW w:w="706" w:type="pct"/>
            <w:tcBorders>
              <w:top w:val="single" w:sz="6" w:space="0" w:color="auto"/>
              <w:left w:val="single" w:sz="6" w:space="0" w:color="auto"/>
              <w:bottom w:val="single" w:sz="6" w:space="0" w:color="auto"/>
              <w:right w:val="single" w:sz="6" w:space="0" w:color="auto"/>
            </w:tcBorders>
            <w:vAlign w:val="center"/>
          </w:tcPr>
          <w:p w14:paraId="3FB90D7F"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24</w:t>
            </w:r>
            <w:r w:rsidR="00092C6D" w:rsidRPr="003530E7">
              <w:rPr>
                <w:rFonts w:eastAsia="Calibri" w:cs="Calibri"/>
                <w:sz w:val="20"/>
                <w:szCs w:val="20"/>
              </w:rPr>
              <w:t xml:space="preserve"> </w:t>
            </w:r>
            <w:r w:rsidRPr="003530E7">
              <w:rPr>
                <w:rFonts w:eastAsia="Calibri" w:cs="Calibri"/>
                <w:sz w:val="20"/>
                <w:szCs w:val="20"/>
              </w:rPr>
              <w:t>h</w:t>
            </w:r>
          </w:p>
        </w:tc>
        <w:tc>
          <w:tcPr>
            <w:tcW w:w="817" w:type="pct"/>
            <w:tcBorders>
              <w:top w:val="single" w:sz="6" w:space="0" w:color="auto"/>
              <w:left w:val="single" w:sz="6" w:space="0" w:color="auto"/>
              <w:bottom w:val="single" w:sz="6" w:space="0" w:color="auto"/>
              <w:right w:val="single" w:sz="6" w:space="0" w:color="auto"/>
            </w:tcBorders>
            <w:vAlign w:val="center"/>
          </w:tcPr>
          <w:p w14:paraId="3947A517"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 xml:space="preserve">T, </w:t>
            </w:r>
            <w:r w:rsidR="00211320" w:rsidRPr="003530E7">
              <w:rPr>
                <w:rFonts w:eastAsia="Calibri" w:cs="Calibri"/>
                <w:sz w:val="20"/>
                <w:szCs w:val="20"/>
              </w:rPr>
              <w:t>H</w:t>
            </w:r>
            <w:r w:rsidRPr="003530E7">
              <w:rPr>
                <w:rFonts w:eastAsia="Calibri" w:cs="Calibri"/>
                <w:sz w:val="20"/>
                <w:szCs w:val="20"/>
              </w:rPr>
              <w:t xml:space="preserve">, </w:t>
            </w:r>
            <w:r w:rsidR="002013A5" w:rsidRPr="003530E7">
              <w:rPr>
                <w:rFonts w:eastAsia="Calibri" w:cs="Calibri"/>
                <w:sz w:val="20"/>
                <w:szCs w:val="20"/>
              </w:rPr>
              <w:t>W</w:t>
            </w:r>
          </w:p>
        </w:tc>
        <w:tc>
          <w:tcPr>
            <w:tcW w:w="1012" w:type="pct"/>
            <w:tcBorders>
              <w:top w:val="single" w:sz="6" w:space="0" w:color="auto"/>
              <w:left w:val="single" w:sz="6" w:space="0" w:color="auto"/>
              <w:bottom w:val="single" w:sz="6" w:space="0" w:color="auto"/>
              <w:right w:val="single" w:sz="6" w:space="0" w:color="auto"/>
            </w:tcBorders>
            <w:vAlign w:val="center"/>
          </w:tcPr>
          <w:p w14:paraId="0C954909"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Up to 10hPa, Exchanged in real time through WIS2</w:t>
            </w:r>
          </w:p>
        </w:tc>
      </w:tr>
      <w:tr w:rsidR="00DC723B" w:rsidRPr="003530E7" w14:paraId="12D2FF06" w14:textId="77777777" w:rsidTr="00D4732D">
        <w:trPr>
          <w:jc w:val="center"/>
        </w:trPr>
        <w:tc>
          <w:tcPr>
            <w:tcW w:w="99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6F2DDDC" w14:textId="77777777" w:rsidR="00DC723B" w:rsidRPr="003530E7" w:rsidRDefault="00DC723B" w:rsidP="00D4732D">
            <w:pPr>
              <w:spacing w:before="60" w:after="60"/>
              <w:rPr>
                <w:rFonts w:eastAsia="Calibri" w:cs="Calibri"/>
                <w:sz w:val="20"/>
                <w:szCs w:val="20"/>
              </w:rPr>
            </w:pPr>
            <w:r w:rsidRPr="003530E7">
              <w:rPr>
                <w:rFonts w:eastAsia="Calibri" w:cs="Calibri"/>
                <w:b/>
                <w:bCs/>
                <w:sz w:val="20"/>
                <w:szCs w:val="20"/>
              </w:rPr>
              <w:t xml:space="preserve">Surface marine stations in </w:t>
            </w:r>
            <w:r w:rsidR="00DE32F6" w:rsidRPr="003530E7">
              <w:rPr>
                <w:rFonts w:eastAsia="Calibri" w:cs="Calibri"/>
                <w:b/>
                <w:bCs/>
                <w:sz w:val="20"/>
                <w:szCs w:val="20"/>
              </w:rPr>
              <w:t>Exclusive Economic Zones</w:t>
            </w:r>
          </w:p>
        </w:tc>
        <w:tc>
          <w:tcPr>
            <w:tcW w:w="734" w:type="pct"/>
            <w:tcBorders>
              <w:top w:val="single" w:sz="6" w:space="0" w:color="auto"/>
              <w:left w:val="single" w:sz="6" w:space="0" w:color="auto"/>
              <w:bottom w:val="single" w:sz="6" w:space="0" w:color="auto"/>
              <w:right w:val="single" w:sz="6" w:space="0" w:color="auto"/>
            </w:tcBorders>
            <w:vAlign w:val="center"/>
          </w:tcPr>
          <w:p w14:paraId="7E35FD9C" w14:textId="15CAB3B9"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500</w:t>
            </w:r>
            <w:r w:rsidR="00176AE3" w:rsidRPr="003530E7">
              <w:rPr>
                <w:rFonts w:eastAsia="Calibri" w:cs="Calibri"/>
                <w:b/>
                <w:bCs/>
                <w:sz w:val="20"/>
                <w:szCs w:val="20"/>
              </w:rPr>
              <w:t> </w:t>
            </w:r>
            <w:r w:rsidRPr="003530E7">
              <w:rPr>
                <w:rFonts w:eastAsia="Calibri" w:cs="Calibri"/>
                <w:b/>
                <w:bCs/>
                <w:sz w:val="20"/>
                <w:szCs w:val="20"/>
              </w:rPr>
              <w:t>km</w:t>
            </w:r>
          </w:p>
        </w:tc>
        <w:tc>
          <w:tcPr>
            <w:tcW w:w="734" w:type="pct"/>
            <w:tcBorders>
              <w:top w:val="single" w:sz="6" w:space="0" w:color="auto"/>
              <w:left w:val="single" w:sz="6" w:space="0" w:color="auto"/>
              <w:bottom w:val="single" w:sz="6" w:space="0" w:color="auto"/>
              <w:right w:val="single" w:sz="6" w:space="0" w:color="auto"/>
            </w:tcBorders>
            <w:vAlign w:val="center"/>
          </w:tcPr>
          <w:p w14:paraId="784F4ED1"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n/a</w:t>
            </w:r>
          </w:p>
        </w:tc>
        <w:tc>
          <w:tcPr>
            <w:tcW w:w="706" w:type="pct"/>
            <w:tcBorders>
              <w:top w:val="single" w:sz="6" w:space="0" w:color="auto"/>
              <w:left w:val="single" w:sz="6" w:space="0" w:color="auto"/>
              <w:bottom w:val="single" w:sz="6" w:space="0" w:color="auto"/>
              <w:right w:val="single" w:sz="6" w:space="0" w:color="auto"/>
            </w:tcBorders>
            <w:vAlign w:val="center"/>
          </w:tcPr>
          <w:p w14:paraId="158F9F97"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1</w:t>
            </w:r>
            <w:r w:rsidR="00092C6D" w:rsidRPr="003530E7">
              <w:rPr>
                <w:rFonts w:eastAsia="Calibri" w:cs="Calibri"/>
                <w:b/>
                <w:bCs/>
                <w:sz w:val="20"/>
                <w:szCs w:val="20"/>
              </w:rPr>
              <w:t xml:space="preserve"> </w:t>
            </w:r>
            <w:r w:rsidRPr="003530E7">
              <w:rPr>
                <w:rFonts w:eastAsia="Calibri" w:cs="Calibri"/>
                <w:b/>
                <w:bCs/>
                <w:sz w:val="20"/>
                <w:szCs w:val="20"/>
              </w:rPr>
              <w:t>h</w:t>
            </w:r>
          </w:p>
        </w:tc>
        <w:tc>
          <w:tcPr>
            <w:tcW w:w="817" w:type="pct"/>
            <w:tcBorders>
              <w:top w:val="single" w:sz="6" w:space="0" w:color="auto"/>
              <w:left w:val="single" w:sz="6" w:space="0" w:color="auto"/>
              <w:bottom w:val="single" w:sz="6" w:space="0" w:color="auto"/>
              <w:right w:val="single" w:sz="6" w:space="0" w:color="auto"/>
            </w:tcBorders>
            <w:vAlign w:val="center"/>
          </w:tcPr>
          <w:p w14:paraId="41EA1A7A"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SLP, SST</w:t>
            </w:r>
          </w:p>
        </w:tc>
        <w:tc>
          <w:tcPr>
            <w:tcW w:w="1012" w:type="pct"/>
            <w:tcBorders>
              <w:top w:val="single" w:sz="6" w:space="0" w:color="auto"/>
              <w:left w:val="single" w:sz="6" w:space="0" w:color="auto"/>
              <w:bottom w:val="single" w:sz="6" w:space="0" w:color="auto"/>
              <w:right w:val="single" w:sz="6" w:space="0" w:color="auto"/>
            </w:tcBorders>
            <w:vAlign w:val="center"/>
          </w:tcPr>
          <w:p w14:paraId="4D06A41E"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Exchanged in real time through WIS</w:t>
            </w:r>
            <w:r w:rsidR="00E516C0" w:rsidRPr="003530E7">
              <w:rPr>
                <w:rFonts w:eastAsia="Calibri" w:cs="Calibri"/>
                <w:b/>
                <w:bCs/>
                <w:sz w:val="20"/>
                <w:szCs w:val="20"/>
              </w:rPr>
              <w:t xml:space="preserve"> </w:t>
            </w:r>
            <w:r w:rsidRPr="003530E7">
              <w:rPr>
                <w:rFonts w:eastAsia="Calibri" w:cs="Calibri"/>
                <w:b/>
                <w:bCs/>
                <w:sz w:val="20"/>
                <w:szCs w:val="20"/>
              </w:rPr>
              <w:t>2</w:t>
            </w:r>
          </w:p>
        </w:tc>
      </w:tr>
      <w:tr w:rsidR="00DC723B" w:rsidRPr="003530E7" w14:paraId="25B125F6" w14:textId="77777777" w:rsidTr="00D4732D">
        <w:trPr>
          <w:jc w:val="center"/>
        </w:trPr>
        <w:tc>
          <w:tcPr>
            <w:tcW w:w="99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438E40C7" w14:textId="77777777" w:rsidR="00DC723B" w:rsidRPr="003530E7" w:rsidRDefault="00DC723B" w:rsidP="00D4732D">
            <w:pPr>
              <w:spacing w:before="60" w:after="60"/>
              <w:rPr>
                <w:rFonts w:eastAsia="Calibri" w:cs="Calibri"/>
                <w:sz w:val="20"/>
                <w:szCs w:val="20"/>
              </w:rPr>
            </w:pPr>
            <w:r w:rsidRPr="003530E7">
              <w:rPr>
                <w:rFonts w:eastAsia="Calibri" w:cs="Calibri"/>
                <w:b/>
                <w:bCs/>
                <w:sz w:val="20"/>
                <w:szCs w:val="20"/>
              </w:rPr>
              <w:t>Upper</w:t>
            </w:r>
            <w:r w:rsidR="009844DC" w:rsidRPr="003530E7">
              <w:rPr>
                <w:rFonts w:eastAsia="Calibri" w:cs="Calibri"/>
                <w:b/>
                <w:bCs/>
                <w:sz w:val="20"/>
                <w:szCs w:val="20"/>
              </w:rPr>
              <w:t>-</w:t>
            </w:r>
            <w:r w:rsidRPr="003530E7">
              <w:rPr>
                <w:rFonts w:eastAsia="Calibri" w:cs="Calibri"/>
                <w:b/>
                <w:bCs/>
                <w:sz w:val="20"/>
                <w:szCs w:val="20"/>
              </w:rPr>
              <w:t xml:space="preserve">air stations operated in </w:t>
            </w:r>
            <w:r w:rsidR="00C46F03" w:rsidRPr="003530E7">
              <w:rPr>
                <w:rFonts w:eastAsia="Calibri" w:cs="Calibri"/>
                <w:b/>
                <w:bCs/>
                <w:sz w:val="20"/>
                <w:szCs w:val="20"/>
              </w:rPr>
              <w:t xml:space="preserve">Exclusive </w:t>
            </w:r>
            <w:r w:rsidR="00C46F03" w:rsidRPr="003530E7">
              <w:rPr>
                <w:rFonts w:eastAsia="Calibri" w:cs="Calibri"/>
                <w:b/>
                <w:bCs/>
                <w:sz w:val="20"/>
                <w:szCs w:val="20"/>
              </w:rPr>
              <w:lastRenderedPageBreak/>
              <w:t>Economic Zones</w:t>
            </w:r>
          </w:p>
        </w:tc>
        <w:tc>
          <w:tcPr>
            <w:tcW w:w="734" w:type="pct"/>
            <w:tcBorders>
              <w:top w:val="single" w:sz="6" w:space="0" w:color="auto"/>
              <w:left w:val="single" w:sz="6" w:space="0" w:color="auto"/>
              <w:bottom w:val="single" w:sz="6" w:space="0" w:color="auto"/>
              <w:right w:val="single" w:sz="6" w:space="0" w:color="auto"/>
            </w:tcBorders>
            <w:vAlign w:val="center"/>
          </w:tcPr>
          <w:p w14:paraId="4357E397" w14:textId="4A2EAB8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lastRenderedPageBreak/>
              <w:t>1000</w:t>
            </w:r>
            <w:r w:rsidR="00176AE3" w:rsidRPr="003530E7">
              <w:rPr>
                <w:rFonts w:eastAsia="Calibri" w:cs="Calibri"/>
                <w:b/>
                <w:bCs/>
                <w:sz w:val="20"/>
                <w:szCs w:val="20"/>
              </w:rPr>
              <w:t> </w:t>
            </w:r>
            <w:r w:rsidRPr="003530E7">
              <w:rPr>
                <w:rFonts w:eastAsia="Calibri" w:cs="Calibri"/>
                <w:b/>
                <w:bCs/>
                <w:sz w:val="20"/>
                <w:szCs w:val="20"/>
              </w:rPr>
              <w:t>km</w:t>
            </w:r>
          </w:p>
        </w:tc>
        <w:tc>
          <w:tcPr>
            <w:tcW w:w="734" w:type="pct"/>
            <w:tcBorders>
              <w:top w:val="single" w:sz="6" w:space="0" w:color="auto"/>
              <w:left w:val="single" w:sz="6" w:space="0" w:color="auto"/>
              <w:bottom w:val="single" w:sz="6" w:space="0" w:color="auto"/>
              <w:right w:val="single" w:sz="6" w:space="0" w:color="auto"/>
            </w:tcBorders>
            <w:vAlign w:val="center"/>
          </w:tcPr>
          <w:p w14:paraId="1DC2F4C5" w14:textId="70BB7A9B"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100</w:t>
            </w:r>
            <w:r w:rsidR="00176AE3" w:rsidRPr="003530E7">
              <w:rPr>
                <w:rFonts w:eastAsia="Calibri" w:cs="Calibri"/>
                <w:b/>
                <w:bCs/>
                <w:sz w:val="20"/>
                <w:szCs w:val="20"/>
              </w:rPr>
              <w:t> </w:t>
            </w:r>
            <w:r w:rsidRPr="003530E7">
              <w:rPr>
                <w:rFonts w:eastAsia="Calibri" w:cs="Calibri"/>
                <w:b/>
                <w:bCs/>
                <w:sz w:val="20"/>
                <w:szCs w:val="20"/>
              </w:rPr>
              <w:t>m</w:t>
            </w:r>
          </w:p>
        </w:tc>
        <w:tc>
          <w:tcPr>
            <w:tcW w:w="706" w:type="pct"/>
            <w:tcBorders>
              <w:top w:val="single" w:sz="6" w:space="0" w:color="auto"/>
              <w:left w:val="single" w:sz="6" w:space="0" w:color="auto"/>
              <w:bottom w:val="single" w:sz="6" w:space="0" w:color="auto"/>
              <w:right w:val="single" w:sz="6" w:space="0" w:color="auto"/>
            </w:tcBorders>
            <w:vAlign w:val="center"/>
          </w:tcPr>
          <w:p w14:paraId="1769B127" w14:textId="69C67161"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2/24</w:t>
            </w:r>
            <w:r w:rsidR="00092C6D" w:rsidRPr="003530E7">
              <w:rPr>
                <w:rFonts w:eastAsia="Calibri" w:cs="Calibri"/>
                <w:b/>
                <w:bCs/>
                <w:sz w:val="20"/>
                <w:szCs w:val="20"/>
              </w:rPr>
              <w:t xml:space="preserve"> </w:t>
            </w:r>
            <w:r w:rsidRPr="003530E7">
              <w:rPr>
                <w:rFonts w:eastAsia="Calibri" w:cs="Calibri"/>
                <w:b/>
                <w:bCs/>
                <w:sz w:val="20"/>
                <w:szCs w:val="20"/>
              </w:rPr>
              <w:t>h</w:t>
            </w:r>
          </w:p>
        </w:tc>
        <w:tc>
          <w:tcPr>
            <w:tcW w:w="817" w:type="pct"/>
            <w:tcBorders>
              <w:top w:val="single" w:sz="6" w:space="0" w:color="auto"/>
              <w:left w:val="single" w:sz="6" w:space="0" w:color="auto"/>
              <w:bottom w:val="single" w:sz="6" w:space="0" w:color="auto"/>
              <w:right w:val="single" w:sz="6" w:space="0" w:color="auto"/>
            </w:tcBorders>
            <w:vAlign w:val="center"/>
          </w:tcPr>
          <w:p w14:paraId="4CBDDC64"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 xml:space="preserve">T, </w:t>
            </w:r>
            <w:r w:rsidR="00211320" w:rsidRPr="003530E7">
              <w:rPr>
                <w:rFonts w:eastAsia="Calibri" w:cs="Calibri"/>
                <w:b/>
                <w:bCs/>
                <w:sz w:val="20"/>
                <w:szCs w:val="20"/>
              </w:rPr>
              <w:t>H</w:t>
            </w:r>
            <w:r w:rsidRPr="003530E7">
              <w:rPr>
                <w:rFonts w:eastAsia="Calibri" w:cs="Calibri"/>
                <w:b/>
                <w:bCs/>
                <w:sz w:val="20"/>
                <w:szCs w:val="20"/>
              </w:rPr>
              <w:t xml:space="preserve">, </w:t>
            </w:r>
            <w:r w:rsidR="002013A5" w:rsidRPr="003530E7">
              <w:rPr>
                <w:rFonts w:eastAsia="Calibri" w:cs="Calibri"/>
                <w:b/>
                <w:bCs/>
                <w:sz w:val="20"/>
                <w:szCs w:val="20"/>
              </w:rPr>
              <w:t>W</w:t>
            </w:r>
          </w:p>
        </w:tc>
        <w:tc>
          <w:tcPr>
            <w:tcW w:w="1012" w:type="pct"/>
            <w:tcBorders>
              <w:top w:val="single" w:sz="6" w:space="0" w:color="auto"/>
              <w:left w:val="single" w:sz="6" w:space="0" w:color="auto"/>
              <w:bottom w:val="single" w:sz="6" w:space="0" w:color="auto"/>
              <w:right w:val="single" w:sz="6" w:space="0" w:color="auto"/>
            </w:tcBorders>
            <w:vAlign w:val="center"/>
          </w:tcPr>
          <w:p w14:paraId="2ABCBD26" w14:textId="77777777" w:rsidR="00DC723B" w:rsidRPr="003530E7" w:rsidRDefault="00DC723B" w:rsidP="00D4732D">
            <w:pPr>
              <w:spacing w:before="60" w:after="60"/>
              <w:jc w:val="center"/>
              <w:rPr>
                <w:rFonts w:eastAsia="Calibri" w:cs="Calibri"/>
                <w:b/>
                <w:bCs/>
                <w:sz w:val="20"/>
                <w:szCs w:val="20"/>
              </w:rPr>
            </w:pPr>
            <w:r w:rsidRPr="003530E7">
              <w:rPr>
                <w:rFonts w:eastAsia="Calibri" w:cs="Calibri"/>
                <w:b/>
                <w:bCs/>
                <w:sz w:val="20"/>
                <w:szCs w:val="20"/>
              </w:rPr>
              <w:t>Up to 30 hPa, exchanged in real time through WIS</w:t>
            </w:r>
            <w:r w:rsidR="00E516C0" w:rsidRPr="003530E7">
              <w:rPr>
                <w:rFonts w:eastAsia="Calibri" w:cs="Calibri"/>
                <w:b/>
                <w:bCs/>
                <w:sz w:val="20"/>
                <w:szCs w:val="20"/>
              </w:rPr>
              <w:t xml:space="preserve"> </w:t>
            </w:r>
            <w:r w:rsidRPr="003530E7">
              <w:rPr>
                <w:rFonts w:eastAsia="Calibri" w:cs="Calibri"/>
                <w:b/>
                <w:bCs/>
                <w:sz w:val="20"/>
                <w:szCs w:val="20"/>
              </w:rPr>
              <w:t>2</w:t>
            </w:r>
          </w:p>
        </w:tc>
      </w:tr>
      <w:tr w:rsidR="00DC723B" w:rsidRPr="003530E7" w14:paraId="24B1FBC1" w14:textId="77777777" w:rsidTr="00D4732D">
        <w:trPr>
          <w:jc w:val="center"/>
        </w:trPr>
        <w:tc>
          <w:tcPr>
            <w:tcW w:w="99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80A08F7" w14:textId="77777777" w:rsidR="00DC723B" w:rsidRPr="003530E7" w:rsidRDefault="00DC723B" w:rsidP="00D4732D">
            <w:pPr>
              <w:spacing w:before="60" w:after="60"/>
              <w:rPr>
                <w:rFonts w:eastAsia="Calibri" w:cs="Calibri"/>
                <w:sz w:val="20"/>
                <w:szCs w:val="20"/>
              </w:rPr>
            </w:pPr>
            <w:r w:rsidRPr="003530E7">
              <w:rPr>
                <w:rFonts w:eastAsia="Calibri" w:cs="Calibri"/>
                <w:b/>
                <w:bCs/>
                <w:sz w:val="20"/>
                <w:szCs w:val="20"/>
              </w:rPr>
              <w:t>Aircraft data</w:t>
            </w:r>
          </w:p>
        </w:tc>
        <w:tc>
          <w:tcPr>
            <w:tcW w:w="734" w:type="pct"/>
            <w:tcBorders>
              <w:top w:val="single" w:sz="6" w:space="0" w:color="auto"/>
              <w:left w:val="single" w:sz="6" w:space="0" w:color="auto"/>
              <w:bottom w:val="single" w:sz="6" w:space="0" w:color="auto"/>
              <w:right w:val="single" w:sz="6" w:space="0" w:color="auto"/>
            </w:tcBorders>
            <w:vAlign w:val="center"/>
          </w:tcPr>
          <w:p w14:paraId="1D55C315" w14:textId="279D0D41"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100</w:t>
            </w:r>
            <w:r w:rsidR="00176AE3" w:rsidRPr="003530E7">
              <w:rPr>
                <w:rFonts w:eastAsia="Calibri" w:cs="Calibri"/>
                <w:sz w:val="20"/>
                <w:szCs w:val="20"/>
              </w:rPr>
              <w:t> </w:t>
            </w:r>
            <w:r w:rsidRPr="003530E7">
              <w:rPr>
                <w:rFonts w:eastAsia="Calibri" w:cs="Calibri"/>
                <w:sz w:val="20"/>
                <w:szCs w:val="20"/>
              </w:rPr>
              <w:t>km at flight level</w:t>
            </w:r>
          </w:p>
        </w:tc>
        <w:tc>
          <w:tcPr>
            <w:tcW w:w="734" w:type="pct"/>
            <w:tcBorders>
              <w:top w:val="single" w:sz="6" w:space="0" w:color="auto"/>
              <w:left w:val="single" w:sz="6" w:space="0" w:color="auto"/>
              <w:bottom w:val="single" w:sz="6" w:space="0" w:color="auto"/>
              <w:right w:val="single" w:sz="6" w:space="0" w:color="auto"/>
            </w:tcBorders>
            <w:vAlign w:val="center"/>
          </w:tcPr>
          <w:p w14:paraId="7E29C814" w14:textId="689970EA"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300</w:t>
            </w:r>
            <w:r w:rsidR="00176AE3" w:rsidRPr="003530E7">
              <w:rPr>
                <w:rFonts w:eastAsia="Calibri" w:cs="Calibri"/>
                <w:sz w:val="20"/>
                <w:szCs w:val="20"/>
              </w:rPr>
              <w:t> m</w:t>
            </w:r>
            <w:r w:rsidRPr="003530E7">
              <w:rPr>
                <w:rFonts w:eastAsia="Calibri" w:cs="Calibri"/>
                <w:sz w:val="20"/>
                <w:szCs w:val="20"/>
              </w:rPr>
              <w:t xml:space="preserve"> for profiles</w:t>
            </w:r>
          </w:p>
        </w:tc>
        <w:tc>
          <w:tcPr>
            <w:tcW w:w="706" w:type="pct"/>
            <w:tcBorders>
              <w:top w:val="single" w:sz="6" w:space="0" w:color="auto"/>
              <w:left w:val="single" w:sz="6" w:space="0" w:color="auto"/>
              <w:bottom w:val="single" w:sz="6" w:space="0" w:color="auto"/>
              <w:right w:val="single" w:sz="6" w:space="0" w:color="auto"/>
            </w:tcBorders>
            <w:vAlign w:val="center"/>
          </w:tcPr>
          <w:p w14:paraId="23EDA419"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1</w:t>
            </w:r>
            <w:r w:rsidR="00092C6D" w:rsidRPr="003530E7">
              <w:rPr>
                <w:rFonts w:eastAsia="Calibri" w:cs="Calibri"/>
                <w:sz w:val="20"/>
                <w:szCs w:val="20"/>
              </w:rPr>
              <w:t xml:space="preserve"> </w:t>
            </w:r>
            <w:r w:rsidRPr="003530E7">
              <w:rPr>
                <w:rFonts w:eastAsia="Calibri" w:cs="Calibri"/>
                <w:sz w:val="20"/>
                <w:szCs w:val="20"/>
              </w:rPr>
              <w:t>h</w:t>
            </w:r>
          </w:p>
        </w:tc>
        <w:tc>
          <w:tcPr>
            <w:tcW w:w="817" w:type="pct"/>
            <w:tcBorders>
              <w:top w:val="single" w:sz="6" w:space="0" w:color="auto"/>
              <w:left w:val="single" w:sz="6" w:space="0" w:color="auto"/>
              <w:bottom w:val="single" w:sz="6" w:space="0" w:color="auto"/>
              <w:right w:val="single" w:sz="6" w:space="0" w:color="auto"/>
            </w:tcBorders>
            <w:vAlign w:val="center"/>
          </w:tcPr>
          <w:p w14:paraId="6EBD1E3C"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 xml:space="preserve">T, </w:t>
            </w:r>
            <w:r w:rsidR="00211320" w:rsidRPr="003530E7">
              <w:rPr>
                <w:rFonts w:eastAsia="Calibri" w:cs="Calibri"/>
                <w:sz w:val="20"/>
                <w:szCs w:val="20"/>
              </w:rPr>
              <w:t>H</w:t>
            </w:r>
            <w:r w:rsidRPr="003530E7">
              <w:rPr>
                <w:rFonts w:eastAsia="Calibri" w:cs="Calibri"/>
                <w:sz w:val="20"/>
                <w:szCs w:val="20"/>
              </w:rPr>
              <w:t xml:space="preserve">, </w:t>
            </w:r>
            <w:r w:rsidR="002013A5" w:rsidRPr="003530E7">
              <w:rPr>
                <w:rFonts w:eastAsia="Calibri" w:cs="Calibri"/>
                <w:sz w:val="20"/>
                <w:szCs w:val="20"/>
              </w:rPr>
              <w:t>W</w:t>
            </w:r>
          </w:p>
        </w:tc>
        <w:tc>
          <w:tcPr>
            <w:tcW w:w="1012" w:type="pct"/>
            <w:tcBorders>
              <w:top w:val="single" w:sz="6" w:space="0" w:color="auto"/>
              <w:left w:val="single" w:sz="6" w:space="0" w:color="auto"/>
              <w:bottom w:val="single" w:sz="6" w:space="0" w:color="auto"/>
              <w:right w:val="single" w:sz="6" w:space="0" w:color="auto"/>
            </w:tcBorders>
            <w:vAlign w:val="center"/>
          </w:tcPr>
          <w:p w14:paraId="683DC4C1"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Data exchange per licensing agreement</w:t>
            </w:r>
          </w:p>
        </w:tc>
      </w:tr>
      <w:tr w:rsidR="00DC723B" w:rsidRPr="003530E7" w14:paraId="60243093" w14:textId="77777777" w:rsidTr="00D4732D">
        <w:trPr>
          <w:jc w:val="center"/>
        </w:trPr>
        <w:tc>
          <w:tcPr>
            <w:tcW w:w="99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5B13D435" w14:textId="77777777" w:rsidR="00DC723B" w:rsidRPr="003530E7" w:rsidRDefault="00DC723B" w:rsidP="00D4732D">
            <w:pPr>
              <w:spacing w:before="60" w:after="60"/>
              <w:rPr>
                <w:rFonts w:eastAsia="Calibri" w:cs="Calibri"/>
                <w:sz w:val="20"/>
                <w:szCs w:val="20"/>
              </w:rPr>
            </w:pPr>
            <w:r w:rsidRPr="003530E7">
              <w:rPr>
                <w:rFonts w:eastAsia="Calibri" w:cs="Calibri"/>
                <w:b/>
                <w:bCs/>
                <w:sz w:val="20"/>
                <w:szCs w:val="20"/>
              </w:rPr>
              <w:t>Remote sensing profiler observations</w:t>
            </w:r>
          </w:p>
        </w:tc>
        <w:tc>
          <w:tcPr>
            <w:tcW w:w="734" w:type="pct"/>
            <w:tcBorders>
              <w:top w:val="single" w:sz="6" w:space="0" w:color="auto"/>
              <w:left w:val="single" w:sz="6" w:space="0" w:color="auto"/>
              <w:bottom w:val="single" w:sz="6" w:space="0" w:color="auto"/>
              <w:right w:val="single" w:sz="6" w:space="0" w:color="auto"/>
            </w:tcBorders>
            <w:vAlign w:val="center"/>
          </w:tcPr>
          <w:p w14:paraId="22C0DED4"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Where available</w:t>
            </w:r>
          </w:p>
        </w:tc>
        <w:tc>
          <w:tcPr>
            <w:tcW w:w="734" w:type="pct"/>
            <w:tcBorders>
              <w:top w:val="single" w:sz="6" w:space="0" w:color="auto"/>
              <w:left w:val="single" w:sz="6" w:space="0" w:color="auto"/>
              <w:bottom w:val="single" w:sz="6" w:space="0" w:color="auto"/>
              <w:right w:val="single" w:sz="6" w:space="0" w:color="auto"/>
            </w:tcBorders>
            <w:vAlign w:val="center"/>
          </w:tcPr>
          <w:p w14:paraId="5C31423B" w14:textId="767C3210"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100</w:t>
            </w:r>
            <w:r w:rsidR="00176AE3" w:rsidRPr="003530E7">
              <w:rPr>
                <w:rFonts w:eastAsia="Calibri" w:cs="Calibri"/>
                <w:sz w:val="20"/>
                <w:szCs w:val="20"/>
              </w:rPr>
              <w:t> </w:t>
            </w:r>
            <w:r w:rsidRPr="003530E7">
              <w:rPr>
                <w:rFonts w:eastAsia="Calibri" w:cs="Calibri"/>
                <w:sz w:val="20"/>
                <w:szCs w:val="20"/>
              </w:rPr>
              <w:t>m</w:t>
            </w:r>
          </w:p>
        </w:tc>
        <w:tc>
          <w:tcPr>
            <w:tcW w:w="706" w:type="pct"/>
            <w:tcBorders>
              <w:top w:val="single" w:sz="6" w:space="0" w:color="auto"/>
              <w:left w:val="single" w:sz="6" w:space="0" w:color="auto"/>
              <w:bottom w:val="single" w:sz="6" w:space="0" w:color="auto"/>
              <w:right w:val="single" w:sz="6" w:space="0" w:color="auto"/>
            </w:tcBorders>
            <w:vAlign w:val="center"/>
          </w:tcPr>
          <w:p w14:paraId="68C6BBC1"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1</w:t>
            </w:r>
            <w:r w:rsidR="00092C6D" w:rsidRPr="003530E7">
              <w:rPr>
                <w:rFonts w:eastAsia="Calibri" w:cs="Calibri"/>
                <w:sz w:val="20"/>
                <w:szCs w:val="20"/>
              </w:rPr>
              <w:t xml:space="preserve"> </w:t>
            </w:r>
            <w:r w:rsidRPr="003530E7">
              <w:rPr>
                <w:rFonts w:eastAsia="Calibri" w:cs="Calibri"/>
                <w:sz w:val="20"/>
                <w:szCs w:val="20"/>
              </w:rPr>
              <w:t>h</w:t>
            </w:r>
          </w:p>
        </w:tc>
        <w:tc>
          <w:tcPr>
            <w:tcW w:w="817" w:type="pct"/>
            <w:tcBorders>
              <w:top w:val="single" w:sz="6" w:space="0" w:color="auto"/>
              <w:left w:val="single" w:sz="6" w:space="0" w:color="auto"/>
              <w:bottom w:val="single" w:sz="6" w:space="0" w:color="auto"/>
              <w:right w:val="single" w:sz="6" w:space="0" w:color="auto"/>
            </w:tcBorders>
            <w:vAlign w:val="center"/>
          </w:tcPr>
          <w:p w14:paraId="2B1DD1A7" w14:textId="77777777"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 xml:space="preserve">T, </w:t>
            </w:r>
            <w:r w:rsidR="00211320" w:rsidRPr="003530E7">
              <w:rPr>
                <w:rFonts w:eastAsia="Calibri" w:cs="Calibri"/>
                <w:sz w:val="20"/>
                <w:szCs w:val="20"/>
              </w:rPr>
              <w:t>H</w:t>
            </w:r>
            <w:r w:rsidRPr="003530E7">
              <w:rPr>
                <w:rFonts w:eastAsia="Calibri" w:cs="Calibri"/>
                <w:sz w:val="20"/>
                <w:szCs w:val="20"/>
              </w:rPr>
              <w:t xml:space="preserve">, </w:t>
            </w:r>
            <w:r w:rsidR="002013A5" w:rsidRPr="003530E7">
              <w:rPr>
                <w:rFonts w:eastAsia="Calibri" w:cs="Calibri"/>
                <w:sz w:val="20"/>
                <w:szCs w:val="20"/>
              </w:rPr>
              <w:t>W</w:t>
            </w:r>
          </w:p>
        </w:tc>
        <w:tc>
          <w:tcPr>
            <w:tcW w:w="1012" w:type="pct"/>
            <w:tcBorders>
              <w:top w:val="single" w:sz="6" w:space="0" w:color="auto"/>
              <w:left w:val="single" w:sz="6" w:space="0" w:color="auto"/>
              <w:bottom w:val="single" w:sz="6" w:space="0" w:color="auto"/>
              <w:right w:val="single" w:sz="6" w:space="0" w:color="auto"/>
            </w:tcBorders>
            <w:vAlign w:val="center"/>
          </w:tcPr>
          <w:p w14:paraId="3200B4C8" w14:textId="0469CC12" w:rsidR="00DC723B" w:rsidRPr="003530E7" w:rsidRDefault="00DC723B" w:rsidP="00D4732D">
            <w:pPr>
              <w:spacing w:before="60" w:after="60"/>
              <w:jc w:val="center"/>
              <w:rPr>
                <w:rFonts w:eastAsia="Calibri" w:cs="Calibri"/>
                <w:sz w:val="20"/>
                <w:szCs w:val="20"/>
              </w:rPr>
            </w:pPr>
            <w:r w:rsidRPr="003530E7">
              <w:rPr>
                <w:rFonts w:eastAsia="Calibri" w:cs="Calibri"/>
                <w:sz w:val="20"/>
                <w:szCs w:val="20"/>
              </w:rPr>
              <w:t>n/a</w:t>
            </w:r>
          </w:p>
        </w:tc>
      </w:tr>
    </w:tbl>
    <w:p w14:paraId="67686206" w14:textId="77777777" w:rsidR="00E56EB1" w:rsidRPr="003530E7" w:rsidRDefault="000F35ED" w:rsidP="00160DF4">
      <w:pPr>
        <w:pStyle w:val="ListParagraph"/>
        <w:keepNext/>
        <w:keepLines/>
        <w:spacing w:before="480" w:after="200" w:line="276" w:lineRule="auto"/>
        <w:ind w:left="357" w:hanging="357"/>
        <w:outlineLvl w:val="2"/>
        <w:rPr>
          <w:rFonts w:ascii="Verdana" w:hAnsi="Verdana"/>
          <w:sz w:val="20"/>
          <w:szCs w:val="20"/>
          <w:lang w:val="en-GB"/>
        </w:rPr>
      </w:pPr>
      <w:r w:rsidRPr="003530E7">
        <w:rPr>
          <w:rFonts w:ascii="Verdana" w:hAnsi="Verdana"/>
          <w:b/>
          <w:bCs/>
          <w:sz w:val="20"/>
          <w:szCs w:val="20"/>
          <w:lang w:val="en-GB"/>
        </w:rPr>
        <w:t>2.</w:t>
      </w:r>
      <w:r w:rsidR="00205654" w:rsidRPr="003530E7">
        <w:rPr>
          <w:rFonts w:ascii="Verdana" w:hAnsi="Verdana"/>
          <w:b/>
          <w:bCs/>
          <w:sz w:val="20"/>
          <w:szCs w:val="20"/>
          <w:lang w:val="en-GB"/>
        </w:rPr>
        <w:t>2</w:t>
      </w:r>
      <w:r w:rsidR="00CF7552" w:rsidRPr="003530E7">
        <w:rPr>
          <w:rFonts w:ascii="Verdana" w:hAnsi="Verdana"/>
          <w:b/>
          <w:bCs/>
          <w:sz w:val="20"/>
          <w:szCs w:val="20"/>
          <w:lang w:val="en-GB"/>
        </w:rPr>
        <w:tab/>
      </w:r>
      <w:r w:rsidR="004F43A4" w:rsidRPr="003530E7">
        <w:rPr>
          <w:rFonts w:ascii="Verdana" w:hAnsi="Verdana"/>
          <w:b/>
          <w:bCs/>
          <w:sz w:val="20"/>
          <w:szCs w:val="20"/>
          <w:lang w:val="en-GB"/>
        </w:rPr>
        <w:tab/>
      </w:r>
      <w:r w:rsidR="00E56EB1" w:rsidRPr="003530E7">
        <w:rPr>
          <w:rFonts w:ascii="Verdana" w:hAnsi="Verdana"/>
          <w:b/>
          <w:bCs/>
          <w:sz w:val="20"/>
          <w:szCs w:val="20"/>
          <w:lang w:val="en-GB"/>
        </w:rPr>
        <w:t xml:space="preserve">GBON </w:t>
      </w:r>
      <w:r w:rsidR="002077EE" w:rsidRPr="003530E7">
        <w:rPr>
          <w:rFonts w:ascii="Verdana" w:hAnsi="Verdana"/>
          <w:b/>
          <w:bCs/>
          <w:sz w:val="20"/>
          <w:szCs w:val="20"/>
          <w:lang w:val="en-GB"/>
        </w:rPr>
        <w:t>high density network requirements</w:t>
      </w:r>
    </w:p>
    <w:p w14:paraId="2A856C3A" w14:textId="530681D3" w:rsidR="00E56EB1" w:rsidRPr="003530E7" w:rsidRDefault="00E56EB1" w:rsidP="004A2C9E">
      <w:pPr>
        <w:pStyle w:val="Bodytext"/>
        <w:keepNext/>
        <w:keepLines/>
        <w:rPr>
          <w:szCs w:val="20"/>
        </w:rPr>
      </w:pPr>
      <w:r w:rsidRPr="003530E7">
        <w:rPr>
          <w:szCs w:val="20"/>
        </w:rPr>
        <w:t xml:space="preserve">GBON high density requirements </w:t>
      </w:r>
      <w:r w:rsidR="006034E9" w:rsidRPr="003530E7">
        <w:rPr>
          <w:szCs w:val="20"/>
        </w:rPr>
        <w:t xml:space="preserve">apply </w:t>
      </w:r>
      <w:r w:rsidRPr="003530E7">
        <w:rPr>
          <w:szCs w:val="20"/>
        </w:rPr>
        <w:t>where Members operate networks of surface land observing stations/platforms at horizontal resolutions of 100 km or higher, and networks of upper-air stations/platforms providing horizontal resolutions of 200 </w:t>
      </w:r>
      <w:r w:rsidR="00176AE3" w:rsidRPr="003530E7">
        <w:rPr>
          <w:szCs w:val="20"/>
        </w:rPr>
        <w:t> km</w:t>
      </w:r>
      <w:r w:rsidRPr="003530E7">
        <w:rPr>
          <w:szCs w:val="20"/>
        </w:rPr>
        <w:t xml:space="preserve"> or higher. According to GBON provisions 3.2.2.8 and 3.2.2.13 Members should operate their networks at such density. At the same time, provisions 3.2.2.9 and 3.2.2.16 respectively, state that </w:t>
      </w:r>
      <w:r w:rsidR="006034E9" w:rsidRPr="003530E7">
        <w:rPr>
          <w:szCs w:val="20"/>
        </w:rPr>
        <w:t xml:space="preserve">Members who do operate at these higher densities </w:t>
      </w:r>
      <w:r w:rsidRPr="003530E7">
        <w:rPr>
          <w:szCs w:val="20"/>
        </w:rPr>
        <w:t>shall make such data available internationally through WIS all GBON observations in real time or near</w:t>
      </w:r>
      <w:r w:rsidRPr="003530E7">
        <w:rPr>
          <w:szCs w:val="20"/>
        </w:rPr>
        <w:noBreakHyphen/>
        <w:t>real</w:t>
      </w:r>
      <w:r w:rsidR="00526B95" w:rsidRPr="003530E7">
        <w:rPr>
          <w:szCs w:val="20"/>
        </w:rPr>
        <w:t>.</w:t>
      </w:r>
    </w:p>
    <w:p w14:paraId="5B95C410" w14:textId="14621B79" w:rsidR="00E56EB1" w:rsidRPr="003530E7" w:rsidRDefault="00E56EB1" w:rsidP="004A2C9E">
      <w:pPr>
        <w:pStyle w:val="Bodytext"/>
        <w:rPr>
          <w:rFonts w:eastAsia="Verdana" w:cs="Verdana"/>
          <w:szCs w:val="20"/>
        </w:rPr>
      </w:pPr>
      <w:r w:rsidRPr="003530E7">
        <w:rPr>
          <w:szCs w:val="20"/>
        </w:rPr>
        <w:t>Accordingly,</w:t>
      </w:r>
      <w:r w:rsidRPr="003530E7">
        <w:rPr>
          <w:rFonts w:eastAsia="Verdana" w:cs="Verdana"/>
          <w:szCs w:val="20"/>
        </w:rPr>
        <w:t xml:space="preserve"> for surface land observing networks, GBON compliance monitoring will be performed against both 200 km standard density and 100</w:t>
      </w:r>
      <w:r w:rsidR="00176AE3" w:rsidRPr="003530E7">
        <w:rPr>
          <w:rFonts w:eastAsia="Verdana" w:cs="Verdana"/>
          <w:szCs w:val="20"/>
        </w:rPr>
        <w:t> </w:t>
      </w:r>
      <w:r w:rsidRPr="003530E7">
        <w:rPr>
          <w:rFonts w:eastAsia="Verdana" w:cs="Verdana"/>
          <w:szCs w:val="20"/>
        </w:rPr>
        <w:t xml:space="preserve">km high density requirement, providing two distinct targets regardless of </w:t>
      </w:r>
      <w:r w:rsidR="00A470D8" w:rsidRPr="003530E7">
        <w:rPr>
          <w:rFonts w:eastAsia="Verdana" w:cs="Verdana"/>
          <w:szCs w:val="20"/>
        </w:rPr>
        <w:t xml:space="preserve">whether </w:t>
      </w:r>
      <w:r w:rsidRPr="003530E7">
        <w:rPr>
          <w:rFonts w:eastAsia="Verdana" w:cs="Verdana"/>
          <w:szCs w:val="20"/>
        </w:rPr>
        <w:t>Members are operating their networks in the standard or high</w:t>
      </w:r>
      <w:r w:rsidR="00176AE3" w:rsidRPr="003530E7">
        <w:rPr>
          <w:rFonts w:eastAsia="Verdana" w:cs="Verdana"/>
          <w:szCs w:val="20"/>
        </w:rPr>
        <w:t xml:space="preserve"> </w:t>
      </w:r>
      <w:r w:rsidRPr="003530E7">
        <w:rPr>
          <w:rFonts w:eastAsia="Verdana" w:cs="Verdana"/>
          <w:szCs w:val="20"/>
        </w:rPr>
        <w:t>density configuration.</w:t>
      </w:r>
    </w:p>
    <w:p w14:paraId="1B8F6F3C" w14:textId="2CF84246" w:rsidR="00E56EB1" w:rsidRPr="003530E7" w:rsidRDefault="00E56EB1" w:rsidP="004A2C9E">
      <w:pPr>
        <w:pStyle w:val="Bodytext"/>
        <w:rPr>
          <w:rFonts w:eastAsia="Verdana" w:cs="Verdana"/>
          <w:szCs w:val="20"/>
        </w:rPr>
      </w:pPr>
      <w:r w:rsidRPr="003530E7">
        <w:rPr>
          <w:rFonts w:eastAsia="Verdana" w:cs="Verdana"/>
          <w:szCs w:val="20"/>
        </w:rPr>
        <w:t>Similarly, for upper-air networks, the GBON compliance monitoring will be performed against both 500</w:t>
      </w:r>
      <w:r w:rsidR="00176AE3" w:rsidRPr="003530E7">
        <w:rPr>
          <w:rFonts w:eastAsia="Verdana" w:cs="Verdana"/>
          <w:szCs w:val="20"/>
        </w:rPr>
        <w:t> </w:t>
      </w:r>
      <w:r w:rsidRPr="003530E7">
        <w:rPr>
          <w:rFonts w:eastAsia="Verdana" w:cs="Verdana"/>
          <w:szCs w:val="20"/>
        </w:rPr>
        <w:t>km standard density and 200</w:t>
      </w:r>
      <w:r w:rsidR="00176AE3" w:rsidRPr="003530E7">
        <w:rPr>
          <w:rFonts w:eastAsia="Verdana" w:cs="Verdana"/>
          <w:szCs w:val="20"/>
        </w:rPr>
        <w:t> </w:t>
      </w:r>
      <w:r w:rsidRPr="003530E7">
        <w:rPr>
          <w:rFonts w:eastAsia="Verdana" w:cs="Verdana"/>
          <w:szCs w:val="20"/>
        </w:rPr>
        <w:t>km high density requirement.</w:t>
      </w:r>
    </w:p>
    <w:p w14:paraId="68AB06F8" w14:textId="77777777" w:rsidR="00E56EB1" w:rsidRPr="003530E7" w:rsidRDefault="00E56EB1" w:rsidP="004A2C9E">
      <w:pPr>
        <w:pStyle w:val="Bodytext"/>
        <w:rPr>
          <w:rFonts w:eastAsia="Verdana" w:cs="Verdana"/>
          <w:szCs w:val="20"/>
        </w:rPr>
      </w:pPr>
      <w:r w:rsidRPr="003530E7">
        <w:rPr>
          <w:rFonts w:eastAsia="Verdana" w:cs="Verdana"/>
          <w:szCs w:val="20"/>
        </w:rPr>
        <w:t>GBON compliance reports will then show which countries are operating their surface land and upper-air networks at high density and which country are operating them at standard density configuration.</w:t>
      </w:r>
    </w:p>
    <w:p w14:paraId="04373E73" w14:textId="7CF881D5" w:rsidR="001730DE" w:rsidRPr="003530E7" w:rsidRDefault="00625490" w:rsidP="00D4732D">
      <w:pPr>
        <w:pStyle w:val="Heading2"/>
        <w:spacing w:after="240" w:line="280" w:lineRule="exact"/>
        <w:jc w:val="left"/>
        <w:rPr>
          <w:rFonts w:cstheme="minorHAnsi"/>
          <w:sz w:val="24"/>
          <w:szCs w:val="24"/>
        </w:rPr>
      </w:pPr>
      <w:r w:rsidRPr="003530E7">
        <w:rPr>
          <w:color w:val="000000" w:themeColor="text1"/>
          <w:sz w:val="24"/>
          <w:szCs w:val="24"/>
        </w:rPr>
        <w:t xml:space="preserve">3. </w:t>
      </w:r>
      <w:r w:rsidR="0033072D" w:rsidRPr="003530E7">
        <w:rPr>
          <w:color w:val="000000" w:themeColor="text1"/>
          <w:sz w:val="24"/>
          <w:szCs w:val="24"/>
        </w:rPr>
        <w:tab/>
      </w:r>
      <w:r w:rsidRPr="003530E7">
        <w:rPr>
          <w:rFonts w:cstheme="minorHAnsi"/>
          <w:sz w:val="24"/>
          <w:szCs w:val="24"/>
        </w:rPr>
        <w:t>DESIGNATION OF GBON STATIONS</w:t>
      </w:r>
    </w:p>
    <w:p w14:paraId="566379E6" w14:textId="77777777" w:rsidR="003E63BF" w:rsidRPr="003530E7" w:rsidRDefault="003E63BF" w:rsidP="00D4732D">
      <w:pPr>
        <w:pStyle w:val="ListParagraph"/>
        <w:spacing w:before="240" w:after="200" w:line="240" w:lineRule="auto"/>
        <w:ind w:left="357" w:hanging="357"/>
        <w:outlineLvl w:val="2"/>
        <w:rPr>
          <w:rFonts w:ascii="Verdana" w:hAnsi="Verdana"/>
          <w:b/>
          <w:bCs/>
          <w:sz w:val="20"/>
          <w:szCs w:val="20"/>
          <w:lang w:val="en-GB"/>
        </w:rPr>
      </w:pPr>
      <w:r w:rsidRPr="003530E7">
        <w:rPr>
          <w:rFonts w:ascii="Verdana" w:hAnsi="Verdana"/>
          <w:b/>
          <w:bCs/>
          <w:sz w:val="20"/>
          <w:szCs w:val="20"/>
          <w:lang w:val="en-GB"/>
        </w:rPr>
        <w:t xml:space="preserve">3.1 </w:t>
      </w:r>
      <w:r w:rsidRPr="003530E7">
        <w:rPr>
          <w:rFonts w:ascii="Verdana" w:hAnsi="Verdana"/>
          <w:b/>
          <w:bCs/>
          <w:sz w:val="20"/>
          <w:szCs w:val="20"/>
          <w:lang w:val="en-GB"/>
        </w:rPr>
        <w:tab/>
        <w:t>Process for the designation of GBON stations</w:t>
      </w:r>
    </w:p>
    <w:p w14:paraId="41484844" w14:textId="77777777" w:rsidR="003E63BF" w:rsidRPr="003530E7" w:rsidRDefault="003E63BF" w:rsidP="000C03CC">
      <w:pPr>
        <w:spacing w:after="240" w:line="240" w:lineRule="exact"/>
        <w:rPr>
          <w:shd w:val="clear" w:color="auto" w:fill="FFFFFF"/>
        </w:rPr>
      </w:pPr>
      <w:r w:rsidRPr="003530E7">
        <w:rPr>
          <w:shd w:val="clear" w:color="auto" w:fill="FFFFFF"/>
        </w:rPr>
        <w:t>The composition of GBON, updated according to the proposals of Members with regard to the designation of GBON stations, is regularly approved by INFCOM.</w:t>
      </w:r>
    </w:p>
    <w:p w14:paraId="0D093F22" w14:textId="77777777" w:rsidR="003E63BF" w:rsidRPr="003530E7" w:rsidRDefault="003E63BF" w:rsidP="000C03CC">
      <w:pPr>
        <w:spacing w:after="240" w:line="240" w:lineRule="exact"/>
        <w:jc w:val="both"/>
        <w:rPr>
          <w:rFonts w:eastAsiaTheme="minorEastAsia" w:cstheme="minorHAnsi"/>
        </w:rPr>
      </w:pPr>
      <w:r w:rsidRPr="003530E7">
        <w:rPr>
          <w:rFonts w:eastAsia="Verdana" w:cstheme="minorHAnsi"/>
        </w:rPr>
        <w:t>Members have the authority to nominate stations in GBON, either on the basis of the global gap analysis or one performed by them.</w:t>
      </w:r>
    </w:p>
    <w:p w14:paraId="36C7BA71" w14:textId="77777777" w:rsidR="00F21140" w:rsidRPr="003530E7" w:rsidRDefault="003E63BF" w:rsidP="004A2C9E">
      <w:pPr>
        <w:spacing w:after="240" w:line="240" w:lineRule="exact"/>
      </w:pPr>
      <w:r w:rsidRPr="003530E7">
        <w:t xml:space="preserve">The process to be followed by all stakeholders for the designation of GBON stations is regulated according to Appendix 3.1 of the Manual on the </w:t>
      </w:r>
      <w:hyperlink r:id="rId16" w:history="1">
        <w:r w:rsidRPr="003530E7">
          <w:rPr>
            <w:rStyle w:val="HyperlinkItalic0"/>
          </w:rPr>
          <w:t>Manual on the WMO Integrated Global Observing System</w:t>
        </w:r>
      </w:hyperlink>
      <w:r w:rsidRPr="003530E7">
        <w:t xml:space="preserve"> (WMO</w:t>
      </w:r>
      <w:r w:rsidRPr="003530E7">
        <w:noBreakHyphen/>
        <w:t>No. 1160) and is reproduced here for convenience.</w:t>
      </w:r>
    </w:p>
    <w:p w14:paraId="274858A5" w14:textId="77777777" w:rsidR="003E63BF" w:rsidRPr="003530E7" w:rsidRDefault="00F21140" w:rsidP="004A2C9E">
      <w:pPr>
        <w:spacing w:after="240" w:line="240" w:lineRule="exact"/>
        <w:rPr>
          <w:i/>
          <w:iCs/>
        </w:rPr>
      </w:pPr>
      <w:r w:rsidRPr="003530E7">
        <w:rPr>
          <w:i/>
          <w:iCs/>
        </w:rPr>
        <w:t>(Editorial note: the text below will be updated accordingly to be consistent with the Manual through the Resolution</w:t>
      </w:r>
      <w:r w:rsidR="00E20433" w:rsidRPr="003530E7">
        <w:rPr>
          <w:i/>
          <w:iCs/>
        </w:rPr>
        <w:t> 3</w:t>
      </w:r>
      <w:r w:rsidRPr="003530E7">
        <w:rPr>
          <w:i/>
          <w:iCs/>
        </w:rPr>
        <w:t>.2(1)/1 (EC-76).)</w:t>
      </w:r>
    </w:p>
    <w:p w14:paraId="1D7D7262" w14:textId="77777777" w:rsidR="003E63BF" w:rsidRPr="003530E7" w:rsidRDefault="003E63BF" w:rsidP="002F7B75">
      <w:pPr>
        <w:spacing w:after="240" w:line="240" w:lineRule="exact"/>
        <w:ind w:left="567" w:hanging="567"/>
        <w:rPr>
          <w:color w:val="auto"/>
        </w:rPr>
      </w:pPr>
      <w:r w:rsidRPr="003530E7">
        <w:rPr>
          <w:color w:val="000000"/>
        </w:rPr>
        <w:t xml:space="preserve">1. </w:t>
      </w:r>
      <w:r w:rsidR="002F7B75" w:rsidRPr="003530E7">
        <w:rPr>
          <w:color w:val="000000"/>
        </w:rPr>
        <w:tab/>
      </w:r>
      <w:r w:rsidRPr="003530E7">
        <w:rPr>
          <w:color w:val="000000"/>
        </w:rPr>
        <w:t>The list of GBON stations/platforms is drawn from the list of the available stations/platforms in WIGOS as registered in</w:t>
      </w:r>
      <w:r w:rsidR="002A6F97" w:rsidRPr="003530E7">
        <w:rPr>
          <w:color w:val="000000"/>
        </w:rPr>
        <w:t xml:space="preserve"> the Observing Systems Capability Analysis and Review tool for surface-based observations</w:t>
      </w:r>
      <w:r w:rsidRPr="003530E7">
        <w:rPr>
          <w:color w:val="000000"/>
        </w:rPr>
        <w:t xml:space="preserve"> </w:t>
      </w:r>
      <w:r w:rsidR="002A6F97" w:rsidRPr="003530E7">
        <w:rPr>
          <w:color w:val="000000"/>
        </w:rPr>
        <w:t>(</w:t>
      </w:r>
      <w:hyperlink r:id="rId17" w:history="1">
        <w:r w:rsidR="006B26C9" w:rsidRPr="003530E7">
          <w:rPr>
            <w:rStyle w:val="Hyperlink"/>
          </w:rPr>
          <w:t>OSCAR/Surface</w:t>
        </w:r>
      </w:hyperlink>
      <w:r w:rsidR="002A6F97" w:rsidRPr="003530E7">
        <w:rPr>
          <w:rStyle w:val="Hyperlink"/>
        </w:rPr>
        <w:t>)</w:t>
      </w:r>
      <w:r w:rsidRPr="003530E7">
        <w:rPr>
          <w:color w:val="000000"/>
        </w:rPr>
        <w:t xml:space="preserve"> by the Members, and monitored by the </w:t>
      </w:r>
      <w:r w:rsidR="00C367D0" w:rsidRPr="003530E7">
        <w:t>WIGOS Data Quality Monitoring System</w:t>
      </w:r>
      <w:r w:rsidR="00C367D0" w:rsidRPr="003530E7">
        <w:rPr>
          <w:color w:val="000000"/>
        </w:rPr>
        <w:t xml:space="preserve"> (</w:t>
      </w:r>
      <w:r w:rsidRPr="003530E7">
        <w:rPr>
          <w:color w:val="000000"/>
        </w:rPr>
        <w:t>WDQMS</w:t>
      </w:r>
      <w:r w:rsidR="00C367D0" w:rsidRPr="003530E7">
        <w:rPr>
          <w:color w:val="000000"/>
        </w:rPr>
        <w:t>)</w:t>
      </w:r>
      <w:r w:rsidR="00321A7A" w:rsidRPr="003530E7">
        <w:rPr>
          <w:color w:val="000000"/>
        </w:rPr>
        <w:t xml:space="preserve"> web</w:t>
      </w:r>
      <w:r w:rsidR="00B55627" w:rsidRPr="003530E7">
        <w:rPr>
          <w:color w:val="000000"/>
        </w:rPr>
        <w:t xml:space="preserve"> </w:t>
      </w:r>
      <w:r w:rsidR="00321A7A" w:rsidRPr="003530E7">
        <w:rPr>
          <w:color w:val="000000"/>
        </w:rPr>
        <w:t>tool</w:t>
      </w:r>
      <w:r w:rsidRPr="003530E7">
        <w:rPr>
          <w:color w:val="000000"/>
        </w:rPr>
        <w:t xml:space="preserve"> for data quality.</w:t>
      </w:r>
    </w:p>
    <w:p w14:paraId="7099D52B" w14:textId="77777777" w:rsidR="003E63BF" w:rsidRPr="003530E7" w:rsidRDefault="003E63BF" w:rsidP="002F7B75">
      <w:pPr>
        <w:spacing w:after="240" w:line="240" w:lineRule="exact"/>
        <w:ind w:left="567" w:hanging="567"/>
        <w:rPr>
          <w:color w:val="auto"/>
        </w:rPr>
      </w:pPr>
      <w:r w:rsidRPr="003530E7">
        <w:rPr>
          <w:color w:val="000000"/>
        </w:rPr>
        <w:lastRenderedPageBreak/>
        <w:t xml:space="preserve">2. </w:t>
      </w:r>
      <w:r w:rsidR="002F7B75" w:rsidRPr="003530E7">
        <w:rPr>
          <w:color w:val="000000"/>
        </w:rPr>
        <w:tab/>
      </w:r>
      <w:r w:rsidRPr="003530E7">
        <w:rPr>
          <w:color w:val="000000"/>
        </w:rPr>
        <w:t>The identification of the subset to be proposed by Members for GBON designation is based on provisions 3.2.2.7</w:t>
      </w:r>
      <w:r w:rsidR="00184F1B" w:rsidRPr="003530E7">
        <w:rPr>
          <w:color w:val="000000"/>
        </w:rPr>
        <w:t>–3</w:t>
      </w:r>
      <w:r w:rsidRPr="003530E7">
        <w:rPr>
          <w:color w:val="000000"/>
        </w:rPr>
        <w:t>.2.2.10 and 3.2.2.12</w:t>
      </w:r>
      <w:r w:rsidR="00184F1B" w:rsidRPr="003530E7">
        <w:rPr>
          <w:color w:val="000000"/>
        </w:rPr>
        <w:t>–3</w:t>
      </w:r>
      <w:r w:rsidRPr="003530E7">
        <w:rPr>
          <w:color w:val="000000"/>
        </w:rPr>
        <w:t>.2.2.15.</w:t>
      </w:r>
    </w:p>
    <w:p w14:paraId="5893BBF8" w14:textId="77777777" w:rsidR="003E63BF" w:rsidRPr="003530E7" w:rsidRDefault="003E63BF" w:rsidP="002F7B75">
      <w:pPr>
        <w:spacing w:after="240" w:line="240" w:lineRule="exact"/>
        <w:ind w:left="567" w:hanging="567"/>
        <w:rPr>
          <w:color w:val="auto"/>
        </w:rPr>
      </w:pPr>
      <w:r w:rsidRPr="003530E7">
        <w:rPr>
          <w:color w:val="000000"/>
        </w:rPr>
        <w:t xml:space="preserve">3. </w:t>
      </w:r>
      <w:r w:rsidR="002F7B75" w:rsidRPr="003530E7">
        <w:rPr>
          <w:color w:val="000000"/>
        </w:rPr>
        <w:tab/>
      </w:r>
      <w:r w:rsidRPr="003530E7">
        <w:rPr>
          <w:color w:val="000000"/>
        </w:rPr>
        <w:t>The list of GBON stations/platforms is elaborated in collaboration between the Members and INFCOM.</w:t>
      </w:r>
    </w:p>
    <w:p w14:paraId="369F01EB" w14:textId="77777777" w:rsidR="003E63BF" w:rsidRPr="003530E7" w:rsidRDefault="003E63BF" w:rsidP="002F7B75">
      <w:pPr>
        <w:spacing w:after="240" w:line="240" w:lineRule="exact"/>
        <w:ind w:left="567" w:hanging="567"/>
        <w:rPr>
          <w:color w:val="auto"/>
        </w:rPr>
      </w:pPr>
      <w:r w:rsidRPr="003530E7">
        <w:rPr>
          <w:rFonts w:eastAsia="Verdana" w:cs="Verdana"/>
          <w:color w:val="000000"/>
        </w:rPr>
        <w:t xml:space="preserve">4. </w:t>
      </w:r>
      <w:r w:rsidR="002F7B75" w:rsidRPr="003530E7">
        <w:rPr>
          <w:rFonts w:eastAsia="Verdana" w:cs="Verdana"/>
          <w:color w:val="000000"/>
        </w:rPr>
        <w:tab/>
      </w:r>
      <w:r w:rsidRPr="003530E7">
        <w:rPr>
          <w:rFonts w:eastAsia="Verdana" w:cs="Verdana"/>
          <w:color w:val="000000"/>
        </w:rPr>
        <w:t>INFCOM undertakes a regular analysis of the status of the GBON implementation that provides, for each Member, the number of surface stations and the number of upper</w:t>
      </w:r>
      <w:r w:rsidR="00B34049" w:rsidRPr="003530E7">
        <w:rPr>
          <w:rFonts w:eastAsia="Verdana" w:cs="Verdana"/>
          <w:color w:val="000000"/>
        </w:rPr>
        <w:t>-</w:t>
      </w:r>
      <w:r w:rsidRPr="003530E7">
        <w:rPr>
          <w:rFonts w:eastAsia="Verdana" w:cs="Verdana"/>
          <w:color w:val="000000"/>
        </w:rPr>
        <w:t>air stations that are required for the Member to meet their obligations under 3.2.2.7–3.2.2.10 and 3.2.2.12–3.2.2.15.</w:t>
      </w:r>
    </w:p>
    <w:p w14:paraId="0D1972A2" w14:textId="77777777" w:rsidR="003E63BF" w:rsidRPr="003530E7" w:rsidRDefault="003E63BF" w:rsidP="002F7B75">
      <w:pPr>
        <w:spacing w:after="240" w:line="240" w:lineRule="exact"/>
        <w:ind w:left="567" w:hanging="567"/>
        <w:rPr>
          <w:color w:val="auto"/>
        </w:rPr>
      </w:pPr>
      <w:r w:rsidRPr="003530E7">
        <w:rPr>
          <w:rFonts w:eastAsia="Verdana" w:cs="Verdana"/>
          <w:color w:val="000000"/>
        </w:rPr>
        <w:t xml:space="preserve">5. </w:t>
      </w:r>
      <w:r w:rsidR="002F7B75" w:rsidRPr="003530E7">
        <w:rPr>
          <w:rFonts w:eastAsia="Verdana" w:cs="Verdana"/>
          <w:color w:val="000000"/>
        </w:rPr>
        <w:tab/>
      </w:r>
      <w:r w:rsidRPr="003530E7">
        <w:rPr>
          <w:rFonts w:eastAsia="Verdana" w:cs="Verdana"/>
          <w:color w:val="000000"/>
        </w:rPr>
        <w:t>For each Member, INFCOM reviews their designated contribution as per 3.2.2.21 and assesses whether it meets the requirements specified in 3.2.2.7–3.2.2.10 and 3.2.2.12–3.2.2.15, and informs the Member in writing of its findings.</w:t>
      </w:r>
    </w:p>
    <w:p w14:paraId="244F77A9" w14:textId="77777777" w:rsidR="003E63BF" w:rsidRPr="003530E7" w:rsidRDefault="003E63BF" w:rsidP="002F7B75">
      <w:pPr>
        <w:spacing w:after="240" w:line="240" w:lineRule="exact"/>
        <w:ind w:left="567" w:hanging="567"/>
        <w:rPr>
          <w:color w:val="auto"/>
        </w:rPr>
      </w:pPr>
      <w:r w:rsidRPr="003530E7">
        <w:rPr>
          <w:color w:val="000000"/>
        </w:rPr>
        <w:t xml:space="preserve">6. </w:t>
      </w:r>
      <w:r w:rsidR="002F7B75" w:rsidRPr="003530E7">
        <w:rPr>
          <w:color w:val="000000"/>
        </w:rPr>
        <w:tab/>
      </w:r>
      <w:r w:rsidRPr="003530E7">
        <w:rPr>
          <w:color w:val="000000"/>
        </w:rPr>
        <w:t xml:space="preserve">For the maintenance of GBON, the proposed designation (or removal) of GBON stations by Members is made and recorded in </w:t>
      </w:r>
      <w:hyperlink r:id="rId18" w:history="1">
        <w:r w:rsidR="00A75EDA" w:rsidRPr="003530E7">
          <w:rPr>
            <w:rStyle w:val="Hyperlink"/>
          </w:rPr>
          <w:t>OSCAR/Surface</w:t>
        </w:r>
      </w:hyperlink>
      <w:r w:rsidRPr="003530E7">
        <w:rPr>
          <w:color w:val="000000"/>
        </w:rPr>
        <w:t xml:space="preserve"> by their National Focal Points for OSCAR/Surface. All designated GBON stations will then automatically appear on the dedicated GBON webtool. The stations designated by Members in </w:t>
      </w:r>
      <w:hyperlink r:id="rId19" w:history="1">
        <w:r w:rsidR="00A75EDA" w:rsidRPr="003530E7">
          <w:rPr>
            <w:rStyle w:val="Hyperlink"/>
          </w:rPr>
          <w:t>OSCAR/Surface</w:t>
        </w:r>
      </w:hyperlink>
      <w:r w:rsidRPr="003530E7">
        <w:rPr>
          <w:color w:val="000000"/>
        </w:rPr>
        <w:t xml:space="preserve"> are recorded with “Pending Approval” status with regard to their GBON affiliation.</w:t>
      </w:r>
    </w:p>
    <w:p w14:paraId="17AE5AD3" w14:textId="77777777" w:rsidR="003E63BF" w:rsidRPr="003530E7" w:rsidRDefault="003E63BF" w:rsidP="002F7B75">
      <w:pPr>
        <w:spacing w:after="240" w:line="240" w:lineRule="exact"/>
        <w:ind w:left="567" w:hanging="567"/>
        <w:rPr>
          <w:color w:val="auto"/>
        </w:rPr>
      </w:pPr>
      <w:r w:rsidRPr="003530E7">
        <w:rPr>
          <w:color w:val="000000"/>
        </w:rPr>
        <w:t xml:space="preserve">7. </w:t>
      </w:r>
      <w:r w:rsidR="002F7B75" w:rsidRPr="003530E7">
        <w:rPr>
          <w:color w:val="000000"/>
        </w:rPr>
        <w:tab/>
      </w:r>
      <w:r w:rsidRPr="003530E7">
        <w:rPr>
          <w:color w:val="000000"/>
        </w:rPr>
        <w:t>President of INFCOM, assisted by the Secretariat, reviews the proposed designations and prepares the draft Resolution to INFCOM on the updated GBON composition and makes it available to all Members three months before the INFCOM Session.</w:t>
      </w:r>
    </w:p>
    <w:p w14:paraId="16DF0E9F" w14:textId="77777777" w:rsidR="003E63BF" w:rsidRPr="003530E7" w:rsidRDefault="003E63BF" w:rsidP="002F7B75">
      <w:pPr>
        <w:spacing w:after="240" w:line="240" w:lineRule="exact"/>
        <w:ind w:left="567" w:hanging="567"/>
        <w:rPr>
          <w:color w:val="auto"/>
        </w:rPr>
      </w:pPr>
      <w:r w:rsidRPr="003530E7">
        <w:rPr>
          <w:color w:val="000000"/>
        </w:rPr>
        <w:t xml:space="preserve">8. </w:t>
      </w:r>
      <w:r w:rsidR="002F7B75" w:rsidRPr="003530E7">
        <w:rPr>
          <w:color w:val="000000"/>
        </w:rPr>
        <w:tab/>
      </w:r>
      <w:r w:rsidRPr="003530E7">
        <w:rPr>
          <w:color w:val="000000"/>
        </w:rPr>
        <w:t>Based on the feedback provided by Members, a final version of the draft Resolution on the GBON composition is submitted to INFCOM for approval.</w:t>
      </w:r>
    </w:p>
    <w:p w14:paraId="0640A58F" w14:textId="77777777" w:rsidR="003E63BF" w:rsidRPr="003530E7" w:rsidRDefault="003E63BF" w:rsidP="004A2C9E">
      <w:pPr>
        <w:spacing w:after="240" w:line="240" w:lineRule="exact"/>
        <w:rPr>
          <w:shd w:val="clear" w:color="auto" w:fill="FFFFFF"/>
        </w:rPr>
      </w:pPr>
      <w:r w:rsidRPr="003530E7">
        <w:t xml:space="preserve">INFCOM then decides on the GBON composition on the basis of the list of designated GBON stations visible in the </w:t>
      </w:r>
      <w:hyperlink r:id="rId20" w:history="1">
        <w:r w:rsidRPr="003530E7">
          <w:rPr>
            <w:rStyle w:val="Hyperlink"/>
          </w:rPr>
          <w:t>GBON web</w:t>
        </w:r>
        <w:r w:rsidR="00B55627" w:rsidRPr="003530E7">
          <w:rPr>
            <w:rStyle w:val="Hyperlink"/>
          </w:rPr>
          <w:t xml:space="preserve"> </w:t>
        </w:r>
        <w:r w:rsidRPr="003530E7">
          <w:rPr>
            <w:rStyle w:val="Hyperlink"/>
          </w:rPr>
          <w:t>tool</w:t>
        </w:r>
      </w:hyperlink>
      <w:r w:rsidRPr="003530E7">
        <w:t xml:space="preserve"> at the time of its session. Adjustments are possible during the session after which the updated version of the GBON composition is approved by INFCOM. At this stage, the stations with “Pending Approval” status with regard to their GBON affiliation are turned to “Approved” status by the Secretariat on the basis of the actual INFCOM decision. The president of INFCOM is also authorized during the INFCOM intersessional period to approve small adjustments of the GBON composition on behalf of the Commission.</w:t>
      </w:r>
    </w:p>
    <w:p w14:paraId="791C1079" w14:textId="77777777" w:rsidR="003E63BF" w:rsidRPr="003530E7" w:rsidRDefault="003E63BF" w:rsidP="004A2C9E">
      <w:pPr>
        <w:spacing w:after="240" w:line="240" w:lineRule="exact"/>
        <w:rPr>
          <w:shd w:val="clear" w:color="auto" w:fill="FFFFFF"/>
        </w:rPr>
      </w:pPr>
      <w:r w:rsidRPr="003530E7">
        <w:rPr>
          <w:shd w:val="clear" w:color="auto" w:fill="FFFFFF"/>
        </w:rPr>
        <w:t>To facilitate the designation process, Members are urged to undertake the actions listed below:</w:t>
      </w:r>
    </w:p>
    <w:p w14:paraId="44B0F4A2" w14:textId="77777777" w:rsidR="003E63BF" w:rsidRPr="003530E7" w:rsidRDefault="003E63BF" w:rsidP="002F7B75">
      <w:pPr>
        <w:pStyle w:val="ListParagraph"/>
        <w:numPr>
          <w:ilvl w:val="0"/>
          <w:numId w:val="44"/>
        </w:numPr>
        <w:tabs>
          <w:tab w:val="left" w:pos="1134"/>
        </w:tabs>
        <w:spacing w:after="240" w:line="240" w:lineRule="exact"/>
        <w:ind w:left="567" w:hanging="567"/>
        <w:jc w:val="both"/>
        <w:rPr>
          <w:rFonts w:ascii="Verdana" w:hAnsi="Verdana"/>
          <w:sz w:val="20"/>
          <w:szCs w:val="20"/>
          <w:lang w:val="en-GB"/>
        </w:rPr>
      </w:pPr>
      <w:r w:rsidRPr="003530E7">
        <w:rPr>
          <w:rFonts w:ascii="Verdana" w:hAnsi="Verdana"/>
          <w:sz w:val="20"/>
          <w:szCs w:val="20"/>
          <w:lang w:val="en-GB"/>
        </w:rPr>
        <w:t xml:space="preserve">Ensure </w:t>
      </w:r>
      <w:r w:rsidRPr="003530E7">
        <w:rPr>
          <w:rFonts w:ascii="Verdana" w:eastAsia="Verdana" w:hAnsi="Verdana" w:cs="Verdana"/>
          <w:color w:val="auto"/>
          <w:sz w:val="20"/>
          <w:szCs w:val="20"/>
          <w:lang w:val="en-GB" w:eastAsia="en-US"/>
        </w:rPr>
        <w:t>that</w:t>
      </w:r>
      <w:r w:rsidRPr="003530E7">
        <w:rPr>
          <w:rFonts w:ascii="Verdana" w:hAnsi="Verdana"/>
          <w:sz w:val="20"/>
          <w:szCs w:val="20"/>
          <w:lang w:val="en-GB"/>
        </w:rPr>
        <w:t xml:space="preserve"> a national Focal Point for OSCAR/Surface is nominated and has the authority to designate GBON stations (see the </w:t>
      </w:r>
      <w:hyperlink r:id="rId21" w:history="1">
        <w:r w:rsidRPr="003530E7">
          <w:rPr>
            <w:rStyle w:val="Hyperlink"/>
            <w:rFonts w:ascii="Verdana" w:hAnsi="Verdana"/>
            <w:sz w:val="20"/>
            <w:szCs w:val="20"/>
            <w:lang w:val="en-GB"/>
          </w:rPr>
          <w:t>list of designated national focal points</w:t>
        </w:r>
      </w:hyperlink>
      <w:r w:rsidRPr="003530E7">
        <w:rPr>
          <w:rFonts w:ascii="Verdana" w:hAnsi="Verdana"/>
          <w:sz w:val="20"/>
          <w:szCs w:val="20"/>
          <w:lang w:val="en-GB"/>
        </w:rPr>
        <w:t>).</w:t>
      </w:r>
    </w:p>
    <w:p w14:paraId="53A5BC4C" w14:textId="77777777" w:rsidR="003E63BF" w:rsidRPr="003530E7" w:rsidRDefault="003E63BF" w:rsidP="002F7B75">
      <w:pPr>
        <w:pStyle w:val="ListParagraph"/>
        <w:numPr>
          <w:ilvl w:val="0"/>
          <w:numId w:val="44"/>
        </w:numPr>
        <w:tabs>
          <w:tab w:val="left" w:pos="1134"/>
        </w:tabs>
        <w:spacing w:after="240" w:line="240" w:lineRule="exact"/>
        <w:ind w:left="567" w:hanging="567"/>
        <w:jc w:val="both"/>
        <w:rPr>
          <w:rFonts w:ascii="Verdana" w:hAnsi="Verdana"/>
          <w:sz w:val="20"/>
          <w:szCs w:val="20"/>
          <w:lang w:val="en-GB"/>
        </w:rPr>
      </w:pPr>
      <w:r w:rsidRPr="003530E7">
        <w:rPr>
          <w:rFonts w:ascii="Verdana" w:hAnsi="Verdana"/>
          <w:sz w:val="20"/>
          <w:szCs w:val="20"/>
          <w:lang w:val="en-GB"/>
        </w:rPr>
        <w:t xml:space="preserve">Regularly conduct a national gap analysis against GBON requirements (see guidelines and template in </w:t>
      </w:r>
      <w:r w:rsidR="00B24091" w:rsidRPr="003530E7">
        <w:rPr>
          <w:rFonts w:ascii="Verdana" w:hAnsi="Verdana"/>
          <w:sz w:val="20"/>
          <w:szCs w:val="20"/>
          <w:lang w:val="en-GB"/>
        </w:rPr>
        <w:t>section</w:t>
      </w:r>
      <w:r w:rsidR="00184F1B" w:rsidRPr="003530E7">
        <w:rPr>
          <w:rFonts w:ascii="Verdana" w:hAnsi="Verdana"/>
          <w:sz w:val="20"/>
          <w:szCs w:val="20"/>
          <w:lang w:val="en-GB"/>
        </w:rPr>
        <w:t> 4</w:t>
      </w:r>
      <w:r w:rsidRPr="003530E7">
        <w:rPr>
          <w:rFonts w:ascii="Verdana" w:hAnsi="Verdana"/>
          <w:sz w:val="20"/>
          <w:szCs w:val="20"/>
          <w:lang w:val="en-GB"/>
        </w:rPr>
        <w:t xml:space="preserve"> on the </w:t>
      </w:r>
      <w:r w:rsidR="00B24091" w:rsidRPr="003530E7">
        <w:rPr>
          <w:rFonts w:ascii="Verdana" w:hAnsi="Verdana"/>
          <w:sz w:val="20"/>
          <w:szCs w:val="20"/>
          <w:lang w:val="en-GB"/>
        </w:rPr>
        <w:t>M</w:t>
      </w:r>
      <w:r w:rsidRPr="003530E7">
        <w:rPr>
          <w:rFonts w:ascii="Verdana" w:hAnsi="Verdana"/>
          <w:sz w:val="20"/>
          <w:szCs w:val="20"/>
          <w:lang w:val="en-GB"/>
        </w:rPr>
        <w:t>anagement of GBON).</w:t>
      </w:r>
    </w:p>
    <w:p w14:paraId="18359A76" w14:textId="77777777" w:rsidR="003E63BF" w:rsidRPr="003530E7" w:rsidRDefault="003E63BF" w:rsidP="002F7B75">
      <w:pPr>
        <w:pStyle w:val="ListParagraph"/>
        <w:numPr>
          <w:ilvl w:val="0"/>
          <w:numId w:val="44"/>
        </w:numPr>
        <w:tabs>
          <w:tab w:val="left" w:pos="1134"/>
        </w:tabs>
        <w:spacing w:after="240" w:line="240" w:lineRule="exact"/>
        <w:ind w:left="567" w:hanging="567"/>
        <w:jc w:val="both"/>
        <w:rPr>
          <w:rFonts w:ascii="Verdana" w:hAnsi="Verdana"/>
          <w:sz w:val="20"/>
          <w:szCs w:val="20"/>
          <w:lang w:val="en-GB"/>
        </w:rPr>
      </w:pPr>
      <w:r w:rsidRPr="003530E7">
        <w:rPr>
          <w:rFonts w:ascii="Verdana" w:hAnsi="Verdana"/>
          <w:sz w:val="20"/>
          <w:szCs w:val="20"/>
          <w:lang w:val="en-GB"/>
        </w:rPr>
        <w:t>Set and update their national targets for GBON and their National GBON Contribution Plan (see guidelines in section 5.3).</w:t>
      </w:r>
    </w:p>
    <w:p w14:paraId="5B735517" w14:textId="6499C249" w:rsidR="003150F2" w:rsidRPr="003530E7" w:rsidRDefault="003150F2" w:rsidP="00D4732D">
      <w:pPr>
        <w:pStyle w:val="ListParagraph"/>
        <w:spacing w:before="240" w:after="200" w:line="240" w:lineRule="auto"/>
        <w:ind w:left="357" w:hanging="357"/>
        <w:outlineLvl w:val="2"/>
        <w:rPr>
          <w:rFonts w:ascii="Verdana" w:hAnsi="Verdana"/>
          <w:b/>
          <w:bCs/>
          <w:sz w:val="20"/>
          <w:szCs w:val="20"/>
          <w:lang w:val="en-GB"/>
        </w:rPr>
      </w:pPr>
      <w:r w:rsidRPr="003530E7">
        <w:rPr>
          <w:rFonts w:ascii="Verdana" w:hAnsi="Verdana"/>
          <w:b/>
          <w:bCs/>
          <w:sz w:val="20"/>
          <w:szCs w:val="20"/>
          <w:lang w:val="en-GB"/>
        </w:rPr>
        <w:t xml:space="preserve">3.2 </w:t>
      </w:r>
      <w:r w:rsidR="0033072D" w:rsidRPr="003530E7">
        <w:rPr>
          <w:rFonts w:ascii="Verdana" w:hAnsi="Verdana"/>
          <w:b/>
          <w:bCs/>
          <w:sz w:val="20"/>
          <w:szCs w:val="20"/>
          <w:lang w:val="en-GB"/>
        </w:rPr>
        <w:tab/>
      </w:r>
      <w:r w:rsidRPr="003530E7">
        <w:rPr>
          <w:rFonts w:ascii="Verdana" w:hAnsi="Verdana"/>
          <w:b/>
          <w:bCs/>
          <w:sz w:val="20"/>
          <w:szCs w:val="20"/>
          <w:lang w:val="en-GB"/>
        </w:rPr>
        <w:t>Removal of GBON affiliation from GBON stations</w:t>
      </w:r>
    </w:p>
    <w:p w14:paraId="72944458" w14:textId="7E33FA29" w:rsidR="00D4732D" w:rsidRPr="003530E7" w:rsidRDefault="003150F2" w:rsidP="003150F2">
      <w:pPr>
        <w:tabs>
          <w:tab w:val="left" w:pos="1134"/>
        </w:tabs>
        <w:spacing w:after="240" w:line="240" w:lineRule="exact"/>
        <w:jc w:val="both"/>
      </w:pPr>
      <w:r w:rsidRPr="003530E7">
        <w:t xml:space="preserve">Members may wish to remove GBON affiliation from GBON stations for the following reasons: the station is no longer operational; the station was moved to another location and assigned a different WIGOS Station Identifier; the </w:t>
      </w:r>
      <w:r w:rsidR="0022704B" w:rsidRPr="003530E7">
        <w:t>National Meteorological and Hydrological Services (</w:t>
      </w:r>
      <w:r w:rsidRPr="003530E7">
        <w:t>NMHS</w:t>
      </w:r>
      <w:r w:rsidR="0022704B" w:rsidRPr="003530E7">
        <w:t>s)</w:t>
      </w:r>
      <w:r w:rsidRPr="003530E7">
        <w:t xml:space="preserve"> or partner organization operating the station is no longer in capacity to operate the station according to GBON requirements; the station duplicates other GBON stations, etc. In such cases, the stations are not removed from </w:t>
      </w:r>
      <w:hyperlink r:id="rId22" w:history="1">
        <w:r w:rsidR="00A75EDA" w:rsidRPr="003530E7">
          <w:rPr>
            <w:rStyle w:val="Hyperlink"/>
          </w:rPr>
          <w:t>OSCAR/Surface</w:t>
        </w:r>
      </w:hyperlink>
      <w:r w:rsidRPr="003530E7">
        <w:t xml:space="preserve">, and their affiliation to GBON is neither deleted: the OSCAR/Surface NFP must only indicate the date at which GBON affiliation stops in </w:t>
      </w:r>
      <w:hyperlink r:id="rId23" w:history="1">
        <w:r w:rsidR="00A75EDA" w:rsidRPr="003530E7">
          <w:rPr>
            <w:rStyle w:val="Hyperlink"/>
          </w:rPr>
          <w:t>OSCAR/Surface</w:t>
        </w:r>
      </w:hyperlink>
      <w:r w:rsidRPr="003530E7">
        <w:t>. Removal of GBON affiliation from GBON stations is also subject to approval by INFCOM.</w:t>
      </w:r>
    </w:p>
    <w:p w14:paraId="2B10F440" w14:textId="77777777" w:rsidR="00D4732D" w:rsidRPr="003530E7" w:rsidRDefault="00D4732D" w:rsidP="00D4732D">
      <w:pPr>
        <w:pStyle w:val="Bodytext"/>
      </w:pPr>
      <w:r w:rsidRPr="003530E7">
        <w:br w:type="page"/>
      </w:r>
    </w:p>
    <w:p w14:paraId="7ED5C36B" w14:textId="79BF58BC" w:rsidR="003C41B9" w:rsidRPr="003530E7" w:rsidRDefault="00625490" w:rsidP="00D4732D">
      <w:pPr>
        <w:pStyle w:val="Bodytext"/>
        <w:keepNext/>
        <w:keepLines/>
        <w:spacing w:after="560" w:line="280" w:lineRule="exact"/>
        <w:outlineLvl w:val="1"/>
        <w:rPr>
          <w:rFonts w:eastAsia="Verdana" w:cs="Verdana"/>
          <w:b/>
          <w:bCs/>
          <w:sz w:val="24"/>
          <w:szCs w:val="28"/>
        </w:rPr>
      </w:pPr>
      <w:r w:rsidRPr="003530E7">
        <w:rPr>
          <w:rFonts w:eastAsia="Verdana" w:cs="Verdana"/>
          <w:b/>
          <w:bCs/>
          <w:sz w:val="24"/>
          <w:szCs w:val="28"/>
        </w:rPr>
        <w:lastRenderedPageBreak/>
        <w:t xml:space="preserve">4. </w:t>
      </w:r>
      <w:r w:rsidR="0033072D" w:rsidRPr="003530E7">
        <w:rPr>
          <w:rFonts w:eastAsia="Verdana" w:cs="Verdana"/>
          <w:b/>
          <w:bCs/>
          <w:sz w:val="24"/>
          <w:szCs w:val="28"/>
        </w:rPr>
        <w:tab/>
      </w:r>
      <w:r w:rsidRPr="003530E7">
        <w:rPr>
          <w:rFonts w:eastAsia="Verdana" w:cs="Verdana"/>
          <w:b/>
          <w:bCs/>
          <w:sz w:val="24"/>
          <w:szCs w:val="28"/>
        </w:rPr>
        <w:t>GBON COMPLIANCE</w:t>
      </w:r>
    </w:p>
    <w:p w14:paraId="69B6DC1A" w14:textId="77777777" w:rsidR="00354669" w:rsidRPr="003530E7" w:rsidRDefault="00354669" w:rsidP="00D4732D">
      <w:pPr>
        <w:pStyle w:val="Bodytext"/>
        <w:keepNext/>
        <w:keepLines/>
      </w:pPr>
      <w:r w:rsidRPr="003530E7">
        <w:t>The definition of GBON compliance includes two parts: (a) Station</w:t>
      </w:r>
      <w:r w:rsidR="00EF6326" w:rsidRPr="003530E7">
        <w:t>-</w:t>
      </w:r>
      <w:r w:rsidRPr="003530E7">
        <w:t>level compliance, and (b) Member-level compliance.</w:t>
      </w:r>
    </w:p>
    <w:p w14:paraId="2726B195" w14:textId="77777777" w:rsidR="003C41B9" w:rsidRPr="003530E7" w:rsidRDefault="003C41B9" w:rsidP="002F7B75">
      <w:pPr>
        <w:pStyle w:val="Bodytext"/>
        <w:numPr>
          <w:ilvl w:val="0"/>
          <w:numId w:val="40"/>
        </w:numPr>
        <w:ind w:left="567" w:hanging="567"/>
      </w:pPr>
      <w:r w:rsidRPr="003530E7">
        <w:t>Station-level compliance</w:t>
      </w:r>
    </w:p>
    <w:p w14:paraId="12775655" w14:textId="77777777" w:rsidR="003C41B9" w:rsidRPr="003530E7" w:rsidRDefault="003C41B9" w:rsidP="006337F9">
      <w:pPr>
        <w:pStyle w:val="Bodytext"/>
      </w:pPr>
      <w:r w:rsidRPr="003530E7">
        <w:t>It is achieved when a given station reports the required measurements, at the required temporal frequency, with the required reporting quality</w:t>
      </w:r>
      <w:r w:rsidR="00354669" w:rsidRPr="003530E7">
        <w:t>.</w:t>
      </w:r>
    </w:p>
    <w:p w14:paraId="0737AD02" w14:textId="77777777" w:rsidR="003C41B9" w:rsidRPr="003530E7" w:rsidRDefault="003C41B9" w:rsidP="002F7B75">
      <w:pPr>
        <w:pStyle w:val="Bodytext"/>
        <w:numPr>
          <w:ilvl w:val="0"/>
          <w:numId w:val="40"/>
        </w:numPr>
        <w:ind w:left="567" w:hanging="567"/>
      </w:pPr>
      <w:r w:rsidRPr="003530E7">
        <w:t>Member-level compliance</w:t>
      </w:r>
    </w:p>
    <w:p w14:paraId="7DF4ED0E" w14:textId="77777777" w:rsidR="003C41B9" w:rsidRPr="003530E7" w:rsidRDefault="00354669" w:rsidP="004A2C9E">
      <w:pPr>
        <w:pStyle w:val="Bodytext"/>
      </w:pPr>
      <w:r w:rsidRPr="003530E7">
        <w:t xml:space="preserve">It </w:t>
      </w:r>
      <w:r w:rsidR="003C41B9" w:rsidRPr="003530E7">
        <w:t>is achieved when a given Member is operating a sufficient number of compliant GBON stations to satisfy the horizontal density requirements.</w:t>
      </w:r>
    </w:p>
    <w:p w14:paraId="38372F4B" w14:textId="77777777" w:rsidR="003C41B9" w:rsidRPr="003530E7" w:rsidRDefault="003C41B9" w:rsidP="004A2C9E">
      <w:pPr>
        <w:spacing w:after="240" w:line="240" w:lineRule="exact"/>
        <w:jc w:val="both"/>
        <w:rPr>
          <w:rFonts w:eastAsia="Verdana"/>
        </w:rPr>
      </w:pPr>
      <w:bookmarkStart w:id="27" w:name="_Hlk121562637"/>
      <w:r w:rsidRPr="003530E7">
        <w:rPr>
          <w:rFonts w:eastAsia="Verdana"/>
        </w:rPr>
        <w:t xml:space="preserve">All GBON stations must be registered in </w:t>
      </w:r>
      <w:hyperlink r:id="rId24" w:history="1">
        <w:r w:rsidR="00A75EDA" w:rsidRPr="003530E7">
          <w:rPr>
            <w:rStyle w:val="Hyperlink"/>
          </w:rPr>
          <w:t>OSCAR/Surface</w:t>
        </w:r>
      </w:hyperlink>
      <w:r w:rsidRPr="003530E7">
        <w:rPr>
          <w:rFonts w:eastAsia="Verdana"/>
        </w:rPr>
        <w:t xml:space="preserve"> and include the network affiliation to GBON.</w:t>
      </w:r>
    </w:p>
    <w:p w14:paraId="381E17CE" w14:textId="77777777" w:rsidR="003C41B9" w:rsidRPr="003530E7" w:rsidRDefault="003C41B9" w:rsidP="00160DF4">
      <w:pPr>
        <w:pStyle w:val="Heading3"/>
        <w:spacing w:before="480" w:after="200" w:line="276" w:lineRule="auto"/>
        <w:rPr>
          <w:rFonts w:cstheme="minorHAnsi"/>
        </w:rPr>
      </w:pPr>
      <w:r w:rsidRPr="003530E7">
        <w:rPr>
          <w:rFonts w:cstheme="minorHAnsi"/>
        </w:rPr>
        <w:t>4.1</w:t>
      </w:r>
      <w:r w:rsidRPr="003530E7">
        <w:rPr>
          <w:rFonts w:cstheme="minorHAnsi"/>
        </w:rPr>
        <w:tab/>
        <w:t>General considerations</w:t>
      </w:r>
    </w:p>
    <w:p w14:paraId="7583FF37" w14:textId="77777777" w:rsidR="003C41B9" w:rsidRPr="003530E7" w:rsidRDefault="003C41B9" w:rsidP="004A2C9E">
      <w:pPr>
        <w:spacing w:after="240" w:line="240" w:lineRule="exact"/>
        <w:rPr>
          <w:rFonts w:cstheme="minorHAnsi"/>
          <w:b/>
          <w:bCs/>
          <w:color w:val="000000"/>
        </w:rPr>
      </w:pPr>
      <w:r w:rsidRPr="003530E7">
        <w:rPr>
          <w:rFonts w:cstheme="minorHAnsi"/>
          <w:b/>
          <w:bCs/>
          <w:color w:val="000000"/>
        </w:rPr>
        <w:t xml:space="preserve">4.1.1 </w:t>
      </w:r>
      <w:r w:rsidRPr="003530E7">
        <w:rPr>
          <w:rFonts w:cstheme="minorHAnsi"/>
          <w:b/>
          <w:bCs/>
          <w:color w:val="000000"/>
        </w:rPr>
        <w:tab/>
        <w:t>Network Density/Coverage</w:t>
      </w:r>
    </w:p>
    <w:p w14:paraId="63E2E8D3" w14:textId="77777777" w:rsidR="003C41B9" w:rsidRPr="003530E7" w:rsidRDefault="003C41B9" w:rsidP="004A2C9E">
      <w:pPr>
        <w:pStyle w:val="ListParagraph"/>
        <w:spacing w:after="240" w:line="240" w:lineRule="exact"/>
        <w:ind w:left="0"/>
        <w:jc w:val="both"/>
        <w:rPr>
          <w:rFonts w:ascii="Verdana" w:hAnsi="Verdana"/>
          <w:color w:val="000000"/>
          <w:sz w:val="20"/>
          <w:szCs w:val="20"/>
          <w:lang w:val="en-GB"/>
        </w:rPr>
      </w:pPr>
      <w:r w:rsidRPr="003530E7">
        <w:rPr>
          <w:rFonts w:ascii="Verdana" w:hAnsi="Verdana"/>
          <w:sz w:val="20"/>
          <w:szCs w:val="20"/>
          <w:lang w:val="en-GB"/>
        </w:rPr>
        <w:t xml:space="preserve">The stations are nominated to a network which by design delivers the required density/horizontal coverage. Assessing density/horizontal compliance through regular monitoring of stations reporting </w:t>
      </w:r>
      <w:r w:rsidR="00534CB9" w:rsidRPr="003530E7">
        <w:rPr>
          <w:rFonts w:ascii="Verdana" w:hAnsi="Verdana"/>
          <w:sz w:val="20"/>
          <w:szCs w:val="20"/>
          <w:lang w:val="en-GB"/>
        </w:rPr>
        <w:t>would be very</w:t>
      </w:r>
      <w:r w:rsidRPr="003530E7">
        <w:rPr>
          <w:rFonts w:ascii="Verdana" w:hAnsi="Verdana"/>
          <w:sz w:val="20"/>
          <w:szCs w:val="20"/>
          <w:lang w:val="en-GB"/>
        </w:rPr>
        <w:t xml:space="preserve"> complex, </w:t>
      </w:r>
      <w:r w:rsidR="00534CB9" w:rsidRPr="003530E7">
        <w:rPr>
          <w:rFonts w:ascii="Verdana" w:hAnsi="Verdana"/>
          <w:sz w:val="20"/>
          <w:szCs w:val="20"/>
          <w:lang w:val="en-GB"/>
        </w:rPr>
        <w:t>so the approach will be to</w:t>
      </w:r>
      <w:r w:rsidRPr="003530E7">
        <w:rPr>
          <w:rFonts w:ascii="Verdana" w:hAnsi="Verdana"/>
          <w:sz w:val="20"/>
          <w:szCs w:val="20"/>
          <w:lang w:val="en-GB"/>
        </w:rPr>
        <w:t xml:space="preserve"> assign a number of stations to </w:t>
      </w:r>
      <w:r w:rsidR="00534CB9" w:rsidRPr="003530E7">
        <w:rPr>
          <w:rFonts w:ascii="Verdana" w:hAnsi="Verdana"/>
          <w:sz w:val="20"/>
          <w:szCs w:val="20"/>
          <w:lang w:val="en-GB"/>
        </w:rPr>
        <w:t>e</w:t>
      </w:r>
      <w:r w:rsidRPr="003530E7">
        <w:rPr>
          <w:rFonts w:ascii="Verdana" w:hAnsi="Verdana"/>
          <w:sz w:val="20"/>
          <w:szCs w:val="20"/>
          <w:lang w:val="en-GB"/>
        </w:rPr>
        <w:t>a</w:t>
      </w:r>
      <w:r w:rsidR="00534CB9" w:rsidRPr="003530E7">
        <w:rPr>
          <w:rFonts w:ascii="Verdana" w:hAnsi="Verdana"/>
          <w:sz w:val="20"/>
          <w:szCs w:val="20"/>
          <w:lang w:val="en-GB"/>
        </w:rPr>
        <w:t>ch</w:t>
      </w:r>
      <w:r w:rsidRPr="003530E7">
        <w:rPr>
          <w:rFonts w:ascii="Verdana" w:hAnsi="Verdana"/>
          <w:sz w:val="20"/>
          <w:szCs w:val="20"/>
          <w:lang w:val="en-GB"/>
        </w:rPr>
        <w:t xml:space="preserve"> country/</w:t>
      </w:r>
      <w:r w:rsidR="00534CB9" w:rsidRPr="003530E7">
        <w:rPr>
          <w:rFonts w:ascii="Verdana" w:hAnsi="Verdana"/>
          <w:sz w:val="20"/>
          <w:szCs w:val="20"/>
          <w:lang w:val="en-GB"/>
        </w:rPr>
        <w:t>territory</w:t>
      </w:r>
      <w:r w:rsidRPr="003530E7">
        <w:rPr>
          <w:rFonts w:ascii="Verdana" w:hAnsi="Verdana"/>
          <w:sz w:val="20"/>
          <w:szCs w:val="20"/>
          <w:lang w:val="en-GB"/>
        </w:rPr>
        <w:t xml:space="preserve"> which might include some redundancy, and then </w:t>
      </w:r>
      <w:r w:rsidR="00534CB9" w:rsidRPr="003530E7">
        <w:rPr>
          <w:rFonts w:ascii="Verdana" w:hAnsi="Verdana"/>
          <w:sz w:val="20"/>
          <w:szCs w:val="20"/>
          <w:lang w:val="en-GB"/>
        </w:rPr>
        <w:t xml:space="preserve">do the </w:t>
      </w:r>
      <w:r w:rsidRPr="003530E7">
        <w:rPr>
          <w:rFonts w:ascii="Verdana" w:hAnsi="Verdana"/>
          <w:sz w:val="20"/>
          <w:szCs w:val="20"/>
          <w:lang w:val="en-GB"/>
        </w:rPr>
        <w:t>assess</w:t>
      </w:r>
      <w:r w:rsidR="00534CB9" w:rsidRPr="003530E7">
        <w:rPr>
          <w:rFonts w:ascii="Verdana" w:hAnsi="Verdana"/>
          <w:sz w:val="20"/>
          <w:szCs w:val="20"/>
          <w:lang w:val="en-GB"/>
        </w:rPr>
        <w:t>ment</w:t>
      </w:r>
      <w:r w:rsidRPr="003530E7">
        <w:rPr>
          <w:rFonts w:ascii="Verdana" w:hAnsi="Verdana"/>
          <w:sz w:val="20"/>
          <w:szCs w:val="20"/>
          <w:lang w:val="en-GB"/>
        </w:rPr>
        <w:t xml:space="preserve"> </w:t>
      </w:r>
      <w:r w:rsidR="00534CB9" w:rsidRPr="003530E7">
        <w:rPr>
          <w:rFonts w:ascii="Verdana" w:hAnsi="Verdana"/>
          <w:sz w:val="20"/>
          <w:szCs w:val="20"/>
          <w:lang w:val="en-GB"/>
        </w:rPr>
        <w:t xml:space="preserve">on </w:t>
      </w:r>
      <w:r w:rsidRPr="003530E7">
        <w:rPr>
          <w:rFonts w:ascii="Verdana" w:hAnsi="Verdana"/>
          <w:sz w:val="20"/>
          <w:szCs w:val="20"/>
          <w:lang w:val="en-GB"/>
        </w:rPr>
        <w:t xml:space="preserve">whether the number of </w:t>
      </w:r>
      <w:r w:rsidR="00534CB9" w:rsidRPr="003530E7">
        <w:rPr>
          <w:rFonts w:ascii="Verdana" w:hAnsi="Verdana"/>
          <w:sz w:val="20"/>
          <w:szCs w:val="20"/>
          <w:lang w:val="en-GB"/>
        </w:rPr>
        <w:t>compliant</w:t>
      </w:r>
      <w:r w:rsidRPr="003530E7">
        <w:rPr>
          <w:rFonts w:ascii="Verdana" w:hAnsi="Verdana"/>
          <w:sz w:val="20"/>
          <w:szCs w:val="20"/>
          <w:lang w:val="en-GB"/>
        </w:rPr>
        <w:t xml:space="preserve"> stations is equal to/greater than the number expected.</w:t>
      </w:r>
    </w:p>
    <w:p w14:paraId="130ACCA2" w14:textId="77777777" w:rsidR="003C41B9" w:rsidRPr="003530E7" w:rsidRDefault="003C41B9" w:rsidP="004A2C9E">
      <w:pPr>
        <w:spacing w:after="240" w:line="240" w:lineRule="exact"/>
        <w:rPr>
          <w:b/>
          <w:bCs/>
          <w:color w:val="000000"/>
        </w:rPr>
      </w:pPr>
      <w:r w:rsidRPr="003530E7">
        <w:rPr>
          <w:b/>
          <w:bCs/>
        </w:rPr>
        <w:t>4.1.2</w:t>
      </w:r>
      <w:r w:rsidRPr="003530E7">
        <w:rPr>
          <w:b/>
          <w:bCs/>
        </w:rPr>
        <w:tab/>
        <w:t>Availability</w:t>
      </w:r>
    </w:p>
    <w:p w14:paraId="20591E7F" w14:textId="77777777" w:rsidR="003C41B9" w:rsidRPr="003530E7" w:rsidRDefault="003C41B9" w:rsidP="004A2C9E">
      <w:pPr>
        <w:spacing w:after="240" w:line="240" w:lineRule="exact"/>
      </w:pPr>
      <w:r w:rsidRPr="003530E7">
        <w:t>Currently, the primary performance measure for assessing WMO observational compliance is based on data availability with the following generally accepted practices:</w:t>
      </w:r>
    </w:p>
    <w:p w14:paraId="15F3B818" w14:textId="77777777" w:rsidR="003C41B9" w:rsidRPr="003530E7" w:rsidRDefault="003C41B9" w:rsidP="00280285">
      <w:pPr>
        <w:pStyle w:val="ListParagraph"/>
        <w:numPr>
          <w:ilvl w:val="0"/>
          <w:numId w:val="41"/>
        </w:numPr>
        <w:spacing w:after="240" w:line="240" w:lineRule="exact"/>
        <w:ind w:left="567" w:hanging="567"/>
        <w:jc w:val="both"/>
        <w:rPr>
          <w:rFonts w:ascii="Verdana" w:eastAsiaTheme="minorEastAsia" w:hAnsi="Verdana"/>
          <w:color w:val="000000"/>
          <w:sz w:val="20"/>
          <w:szCs w:val="20"/>
          <w:lang w:val="en-GB"/>
        </w:rPr>
      </w:pPr>
      <w:r w:rsidRPr="003530E7">
        <w:rPr>
          <w:rFonts w:ascii="Verdana" w:hAnsi="Verdana"/>
          <w:sz w:val="20"/>
          <w:szCs w:val="20"/>
          <w:lang w:val="en-GB"/>
        </w:rPr>
        <w:t>Most WMO networks are monitored by stations reporting to an international data centre (i.e., reports received rather than observations made</w:t>
      </w:r>
      <w:r w:rsidR="00903FE6" w:rsidRPr="003530E7">
        <w:rPr>
          <w:rFonts w:ascii="Verdana" w:hAnsi="Verdana"/>
          <w:sz w:val="20"/>
          <w:szCs w:val="20"/>
          <w:lang w:val="en-GB"/>
        </w:rPr>
        <w:t>)</w:t>
      </w:r>
    </w:p>
    <w:p w14:paraId="41EA2EE9" w14:textId="77777777" w:rsidR="003C41B9" w:rsidRPr="003530E7" w:rsidRDefault="003C41B9" w:rsidP="00280285">
      <w:pPr>
        <w:pStyle w:val="ListParagraph"/>
        <w:numPr>
          <w:ilvl w:val="0"/>
          <w:numId w:val="41"/>
        </w:numPr>
        <w:spacing w:after="240" w:line="240" w:lineRule="exact"/>
        <w:ind w:left="567" w:hanging="567"/>
        <w:jc w:val="both"/>
        <w:rPr>
          <w:rFonts w:ascii="Verdana" w:eastAsiaTheme="minorEastAsia" w:hAnsi="Verdana"/>
          <w:color w:val="000000"/>
          <w:sz w:val="20"/>
          <w:szCs w:val="20"/>
          <w:lang w:val="en-GB"/>
        </w:rPr>
      </w:pPr>
      <w:r w:rsidRPr="003530E7">
        <w:rPr>
          <w:rFonts w:ascii="Verdana" w:hAnsi="Verdana"/>
          <w:sz w:val="20"/>
          <w:szCs w:val="20"/>
          <w:lang w:val="en-GB"/>
        </w:rPr>
        <w:t>Daily/Weekly/Monthly compliance monitoring tends to be against total number of reports for the period, rather than specifically to the temporal requirements</w:t>
      </w:r>
    </w:p>
    <w:p w14:paraId="50167157" w14:textId="77777777" w:rsidR="003C41B9" w:rsidRPr="003530E7" w:rsidRDefault="003C41B9" w:rsidP="00280285">
      <w:pPr>
        <w:pStyle w:val="ListParagraph"/>
        <w:numPr>
          <w:ilvl w:val="0"/>
          <w:numId w:val="41"/>
        </w:numPr>
        <w:spacing w:after="240" w:line="240" w:lineRule="exact"/>
        <w:ind w:left="567" w:hanging="567"/>
        <w:jc w:val="both"/>
        <w:rPr>
          <w:rFonts w:ascii="Verdana" w:hAnsi="Verdana"/>
          <w:color w:val="000000"/>
          <w:sz w:val="20"/>
          <w:szCs w:val="20"/>
          <w:lang w:val="en-GB"/>
        </w:rPr>
      </w:pPr>
      <w:r w:rsidRPr="003530E7">
        <w:rPr>
          <w:rFonts w:ascii="Verdana" w:hAnsi="Verdana"/>
          <w:sz w:val="20"/>
          <w:szCs w:val="20"/>
          <w:lang w:val="en-GB"/>
        </w:rPr>
        <w:t>Most monitoring only assesses whether a report has been received or not, rather than assessing the content of the report</w:t>
      </w:r>
    </w:p>
    <w:p w14:paraId="08070880" w14:textId="77777777" w:rsidR="003C41B9" w:rsidRPr="003530E7" w:rsidRDefault="00C367D0" w:rsidP="00280285">
      <w:pPr>
        <w:pStyle w:val="ListParagraph"/>
        <w:numPr>
          <w:ilvl w:val="0"/>
          <w:numId w:val="41"/>
        </w:numPr>
        <w:spacing w:after="240" w:line="240" w:lineRule="exact"/>
        <w:ind w:left="567" w:hanging="567"/>
        <w:jc w:val="both"/>
        <w:rPr>
          <w:rFonts w:ascii="Verdana" w:hAnsi="Verdana"/>
          <w:color w:val="000000"/>
          <w:sz w:val="20"/>
          <w:szCs w:val="20"/>
          <w:lang w:val="en-GB"/>
        </w:rPr>
      </w:pPr>
      <w:r w:rsidRPr="003530E7">
        <w:rPr>
          <w:rFonts w:ascii="Verdana" w:hAnsi="Verdana"/>
          <w:sz w:val="20"/>
          <w:szCs w:val="20"/>
          <w:lang w:val="en-GB"/>
        </w:rPr>
        <w:t xml:space="preserve">The </w:t>
      </w:r>
      <w:r w:rsidR="003C41B9" w:rsidRPr="003530E7">
        <w:rPr>
          <w:rFonts w:ascii="Verdana" w:hAnsi="Verdana"/>
          <w:sz w:val="20"/>
          <w:szCs w:val="20"/>
          <w:lang w:val="en-GB"/>
        </w:rPr>
        <w:t xml:space="preserve">WDQMS </w:t>
      </w:r>
      <w:r w:rsidR="00BF56F8" w:rsidRPr="003530E7">
        <w:rPr>
          <w:rFonts w:ascii="Verdana" w:hAnsi="Verdana"/>
          <w:sz w:val="20"/>
          <w:szCs w:val="20"/>
          <w:lang w:val="en-GB"/>
        </w:rPr>
        <w:t>web</w:t>
      </w:r>
      <w:r w:rsidR="00C339AD" w:rsidRPr="003530E7">
        <w:rPr>
          <w:rFonts w:ascii="Verdana" w:hAnsi="Verdana"/>
          <w:sz w:val="20"/>
          <w:szCs w:val="20"/>
          <w:lang w:val="en-GB"/>
        </w:rPr>
        <w:t xml:space="preserve"> </w:t>
      </w:r>
      <w:r w:rsidR="00BF56F8" w:rsidRPr="003530E7">
        <w:rPr>
          <w:rFonts w:ascii="Verdana" w:hAnsi="Verdana"/>
          <w:sz w:val="20"/>
          <w:szCs w:val="20"/>
          <w:lang w:val="en-GB"/>
        </w:rPr>
        <w:t xml:space="preserve">tool </w:t>
      </w:r>
      <w:r w:rsidR="003C41B9" w:rsidRPr="003530E7">
        <w:rPr>
          <w:rFonts w:ascii="Verdana" w:hAnsi="Verdana"/>
          <w:sz w:val="20"/>
          <w:szCs w:val="20"/>
          <w:lang w:val="en-GB"/>
        </w:rPr>
        <w:t xml:space="preserve">uses statistics generated by </w:t>
      </w:r>
      <w:r w:rsidR="00532337" w:rsidRPr="003530E7">
        <w:rPr>
          <w:rFonts w:ascii="Verdana" w:hAnsi="Verdana"/>
          <w:sz w:val="20"/>
          <w:szCs w:val="20"/>
          <w:lang w:val="en-GB"/>
        </w:rPr>
        <w:t>the WIGOS Monitoring Centres (</w:t>
      </w:r>
      <w:r w:rsidR="003C41B9" w:rsidRPr="003530E7">
        <w:rPr>
          <w:rFonts w:ascii="Verdana" w:hAnsi="Verdana"/>
          <w:sz w:val="20"/>
          <w:szCs w:val="20"/>
          <w:lang w:val="en-GB"/>
        </w:rPr>
        <w:t>global NWP centres</w:t>
      </w:r>
      <w:r w:rsidR="00532337" w:rsidRPr="003530E7">
        <w:rPr>
          <w:rFonts w:ascii="Verdana" w:hAnsi="Verdana"/>
          <w:sz w:val="20"/>
          <w:szCs w:val="20"/>
          <w:lang w:val="en-GB"/>
        </w:rPr>
        <w:t>)</w:t>
      </w:r>
      <w:r w:rsidR="003C41B9" w:rsidRPr="003530E7">
        <w:rPr>
          <w:rFonts w:ascii="Verdana" w:hAnsi="Verdana"/>
          <w:sz w:val="20"/>
          <w:szCs w:val="20"/>
          <w:lang w:val="en-GB"/>
        </w:rPr>
        <w:t xml:space="preserve"> and thus is able to assess against the different </w:t>
      </w:r>
      <w:r w:rsidR="00BF56F8" w:rsidRPr="003530E7">
        <w:rPr>
          <w:rFonts w:ascii="Verdana" w:hAnsi="Verdana"/>
          <w:sz w:val="20"/>
          <w:szCs w:val="20"/>
          <w:lang w:val="en-GB"/>
        </w:rPr>
        <w:t xml:space="preserve">variables </w:t>
      </w:r>
      <w:r w:rsidR="003C41B9" w:rsidRPr="003530E7">
        <w:rPr>
          <w:rFonts w:ascii="Verdana" w:hAnsi="Verdana"/>
          <w:sz w:val="20"/>
          <w:szCs w:val="20"/>
          <w:lang w:val="en-GB"/>
        </w:rPr>
        <w:t>within the reports</w:t>
      </w:r>
    </w:p>
    <w:p w14:paraId="10DDCD93" w14:textId="77777777" w:rsidR="003C41B9" w:rsidRPr="003530E7" w:rsidRDefault="003C41B9" w:rsidP="00280285">
      <w:pPr>
        <w:pStyle w:val="ListParagraph"/>
        <w:numPr>
          <w:ilvl w:val="0"/>
          <w:numId w:val="41"/>
        </w:numPr>
        <w:spacing w:after="240" w:line="240" w:lineRule="exact"/>
        <w:ind w:left="567" w:hanging="567"/>
        <w:jc w:val="both"/>
        <w:rPr>
          <w:rFonts w:ascii="Verdana" w:hAnsi="Verdana"/>
          <w:color w:val="000000"/>
          <w:sz w:val="20"/>
          <w:szCs w:val="20"/>
          <w:lang w:val="en-GB"/>
        </w:rPr>
      </w:pPr>
      <w:r w:rsidRPr="003530E7">
        <w:rPr>
          <w:rFonts w:ascii="Verdana" w:hAnsi="Verdana"/>
          <w:sz w:val="20"/>
          <w:szCs w:val="20"/>
          <w:lang w:val="en-GB"/>
        </w:rPr>
        <w:t>Not all stations will necessarily report all the GBON mandatory variables</w:t>
      </w:r>
    </w:p>
    <w:p w14:paraId="28244749" w14:textId="77777777" w:rsidR="003C41B9" w:rsidRPr="003530E7" w:rsidRDefault="003C41B9" w:rsidP="004A2C9E">
      <w:pPr>
        <w:pStyle w:val="ListParagraph"/>
        <w:spacing w:after="240" w:line="240" w:lineRule="exact"/>
        <w:ind w:left="0"/>
        <w:jc w:val="both"/>
        <w:rPr>
          <w:rFonts w:ascii="Verdana" w:hAnsi="Verdana"/>
          <w:color w:val="000000"/>
          <w:sz w:val="20"/>
          <w:szCs w:val="20"/>
          <w:lang w:val="en-GB"/>
        </w:rPr>
      </w:pPr>
      <w:r w:rsidRPr="003530E7">
        <w:rPr>
          <w:rFonts w:ascii="Verdana" w:hAnsi="Verdana"/>
          <w:sz w:val="20"/>
          <w:szCs w:val="20"/>
          <w:lang w:val="en-GB"/>
        </w:rPr>
        <w:t xml:space="preserve">The GBON upper-air requirements include </w:t>
      </w:r>
      <w:r w:rsidR="00172878" w:rsidRPr="003530E7">
        <w:rPr>
          <w:rFonts w:ascii="Verdana" w:hAnsi="Verdana"/>
          <w:sz w:val="20"/>
          <w:szCs w:val="20"/>
          <w:lang w:val="en-GB"/>
        </w:rPr>
        <w:t xml:space="preserve">also </w:t>
      </w:r>
      <w:r w:rsidRPr="003530E7">
        <w:rPr>
          <w:rFonts w:ascii="Verdana" w:hAnsi="Verdana"/>
          <w:sz w:val="20"/>
          <w:szCs w:val="20"/>
          <w:lang w:val="en-GB"/>
        </w:rPr>
        <w:t xml:space="preserve">criteria on vertical </w:t>
      </w:r>
      <w:r w:rsidR="00532337" w:rsidRPr="003530E7">
        <w:rPr>
          <w:rFonts w:ascii="Verdana" w:hAnsi="Verdana"/>
          <w:sz w:val="20"/>
          <w:szCs w:val="20"/>
          <w:lang w:val="en-GB"/>
        </w:rPr>
        <w:t xml:space="preserve">range </w:t>
      </w:r>
      <w:r w:rsidRPr="003530E7">
        <w:rPr>
          <w:rFonts w:ascii="Verdana" w:hAnsi="Verdana"/>
          <w:sz w:val="20"/>
          <w:szCs w:val="20"/>
          <w:lang w:val="en-GB"/>
        </w:rPr>
        <w:t>(burst height and resolution) which are not always able to be assessed in availability statistics.</w:t>
      </w:r>
    </w:p>
    <w:p w14:paraId="12CF8EEB" w14:textId="77777777" w:rsidR="003C41B9" w:rsidRPr="003530E7" w:rsidRDefault="003C41B9" w:rsidP="004A2C9E">
      <w:pPr>
        <w:spacing w:after="240" w:line="240" w:lineRule="exact"/>
        <w:rPr>
          <w:rFonts w:cstheme="minorHAnsi"/>
          <w:b/>
          <w:bCs/>
          <w:color w:val="000000"/>
        </w:rPr>
      </w:pPr>
      <w:r w:rsidRPr="003530E7">
        <w:rPr>
          <w:rFonts w:cstheme="minorHAnsi"/>
          <w:b/>
          <w:bCs/>
          <w:color w:val="000000"/>
        </w:rPr>
        <w:t>4.1.3</w:t>
      </w:r>
      <w:r w:rsidRPr="003530E7">
        <w:rPr>
          <w:rFonts w:cstheme="minorHAnsi"/>
          <w:b/>
          <w:bCs/>
          <w:color w:val="000000"/>
        </w:rPr>
        <w:tab/>
        <w:t>Timeliness</w:t>
      </w:r>
    </w:p>
    <w:p w14:paraId="3FAA8737" w14:textId="77777777" w:rsidR="003C41B9" w:rsidRPr="003530E7" w:rsidRDefault="003C41B9" w:rsidP="004A2C9E">
      <w:pPr>
        <w:pStyle w:val="ListParagraph"/>
        <w:spacing w:after="240" w:line="240" w:lineRule="exact"/>
        <w:ind w:left="0"/>
        <w:jc w:val="both"/>
        <w:rPr>
          <w:rFonts w:ascii="Verdana" w:hAnsi="Verdana"/>
          <w:sz w:val="20"/>
          <w:szCs w:val="20"/>
          <w:lang w:val="en-GB"/>
        </w:rPr>
      </w:pPr>
      <w:r w:rsidRPr="003530E7">
        <w:rPr>
          <w:rFonts w:ascii="Verdana" w:hAnsi="Verdana"/>
          <w:sz w:val="20"/>
          <w:szCs w:val="20"/>
          <w:lang w:val="en-GB"/>
        </w:rPr>
        <w:t>All reports must be sent in near-real time over WIS. For example, if data is not received by the NWP centres by a certain time it cannot be used. At a national level, and for some regional activities (e.</w:t>
      </w:r>
      <w:r w:rsidR="00560B6F" w:rsidRPr="003530E7">
        <w:rPr>
          <w:rFonts w:ascii="Verdana" w:hAnsi="Verdana"/>
          <w:sz w:val="20"/>
          <w:szCs w:val="20"/>
          <w:lang w:val="en-GB"/>
        </w:rPr>
        <w:t>g.</w:t>
      </w:r>
      <w:r w:rsidRPr="003530E7">
        <w:rPr>
          <w:rFonts w:ascii="Verdana" w:hAnsi="Verdana"/>
          <w:sz w:val="20"/>
          <w:szCs w:val="20"/>
          <w:lang w:val="en-GB"/>
        </w:rPr>
        <w:t xml:space="preserve"> EUMETNET), the timeliness has been agreed primarily to align with the NWP assimilation runs and the cut-off to use the measurements.</w:t>
      </w:r>
    </w:p>
    <w:p w14:paraId="0C122B84" w14:textId="77777777" w:rsidR="003C41B9" w:rsidRPr="003530E7" w:rsidRDefault="003C41B9" w:rsidP="004A2C9E">
      <w:pPr>
        <w:pStyle w:val="ListParagraph"/>
        <w:spacing w:after="240" w:line="240" w:lineRule="exact"/>
        <w:ind w:left="0"/>
        <w:jc w:val="both"/>
        <w:rPr>
          <w:rFonts w:ascii="Verdana" w:hAnsi="Verdana"/>
          <w:sz w:val="20"/>
          <w:szCs w:val="20"/>
          <w:lang w:val="en-GB"/>
        </w:rPr>
      </w:pPr>
      <w:r w:rsidRPr="003530E7">
        <w:rPr>
          <w:rFonts w:ascii="Verdana" w:hAnsi="Verdana"/>
          <w:sz w:val="20"/>
          <w:szCs w:val="20"/>
          <w:lang w:val="en-GB"/>
        </w:rPr>
        <w:lastRenderedPageBreak/>
        <w:t>It is planned that the</w:t>
      </w:r>
      <w:r w:rsidR="00172878" w:rsidRPr="003530E7">
        <w:rPr>
          <w:rFonts w:ascii="Verdana" w:hAnsi="Verdana"/>
          <w:sz w:val="20"/>
          <w:szCs w:val="20"/>
          <w:lang w:val="en-GB"/>
        </w:rPr>
        <w:t xml:space="preserve"> </w:t>
      </w:r>
      <w:r w:rsidRPr="003530E7">
        <w:rPr>
          <w:rFonts w:ascii="Verdana" w:hAnsi="Verdana"/>
          <w:sz w:val="20"/>
          <w:szCs w:val="20"/>
          <w:lang w:val="en-GB"/>
        </w:rPr>
        <w:t>WIS</w:t>
      </w:r>
      <w:r w:rsidR="00172878" w:rsidRPr="003530E7">
        <w:rPr>
          <w:rFonts w:ascii="Verdana" w:hAnsi="Verdana"/>
          <w:sz w:val="20"/>
          <w:szCs w:val="20"/>
          <w:lang w:val="en-GB"/>
        </w:rPr>
        <w:t xml:space="preserve"> </w:t>
      </w:r>
      <w:r w:rsidR="005432C5" w:rsidRPr="003530E7">
        <w:rPr>
          <w:rFonts w:ascii="Verdana" w:hAnsi="Verdana"/>
          <w:sz w:val="20"/>
          <w:szCs w:val="20"/>
          <w:lang w:val="en-GB"/>
        </w:rPr>
        <w:t>2</w:t>
      </w:r>
      <w:r w:rsidRPr="003530E7">
        <w:rPr>
          <w:rFonts w:ascii="Verdana" w:hAnsi="Verdana"/>
          <w:sz w:val="20"/>
          <w:szCs w:val="20"/>
          <w:lang w:val="en-GB"/>
        </w:rPr>
        <w:t xml:space="preserve"> will attribute ‘time of receipt’ to received reports, which will allow the timeliness to be calculated by comparing with the time of the observations. Once implemented this will be considered in a future upgrade of the WDQMS</w:t>
      </w:r>
      <w:r w:rsidR="00BF56F8" w:rsidRPr="003530E7">
        <w:rPr>
          <w:rFonts w:ascii="Verdana" w:hAnsi="Verdana"/>
          <w:sz w:val="20"/>
          <w:szCs w:val="20"/>
          <w:lang w:val="en-GB"/>
        </w:rPr>
        <w:t xml:space="preserve"> web</w:t>
      </w:r>
      <w:r w:rsidR="00C339AD" w:rsidRPr="003530E7">
        <w:rPr>
          <w:rFonts w:ascii="Verdana" w:hAnsi="Verdana"/>
          <w:sz w:val="20"/>
          <w:szCs w:val="20"/>
          <w:lang w:val="en-GB"/>
        </w:rPr>
        <w:t xml:space="preserve"> </w:t>
      </w:r>
      <w:r w:rsidR="00BF56F8" w:rsidRPr="003530E7">
        <w:rPr>
          <w:rFonts w:ascii="Verdana" w:hAnsi="Verdana"/>
          <w:sz w:val="20"/>
          <w:szCs w:val="20"/>
          <w:lang w:val="en-GB"/>
        </w:rPr>
        <w:t>tool</w:t>
      </w:r>
      <w:r w:rsidRPr="003530E7">
        <w:rPr>
          <w:rFonts w:ascii="Verdana" w:hAnsi="Verdana"/>
          <w:sz w:val="20"/>
          <w:szCs w:val="20"/>
          <w:lang w:val="en-GB"/>
        </w:rPr>
        <w:t>.</w:t>
      </w:r>
    </w:p>
    <w:p w14:paraId="301C14F6" w14:textId="77777777" w:rsidR="003C41B9" w:rsidRPr="003530E7" w:rsidRDefault="003C41B9" w:rsidP="004A2C9E">
      <w:pPr>
        <w:pStyle w:val="ListParagraph"/>
        <w:spacing w:after="240" w:line="240" w:lineRule="exact"/>
        <w:ind w:left="0"/>
        <w:jc w:val="both"/>
        <w:rPr>
          <w:rFonts w:ascii="Verdana" w:hAnsi="Verdana"/>
          <w:sz w:val="20"/>
          <w:szCs w:val="20"/>
          <w:lang w:val="en-GB"/>
        </w:rPr>
      </w:pPr>
      <w:r w:rsidRPr="003530E7">
        <w:rPr>
          <w:rFonts w:ascii="Verdana" w:hAnsi="Verdana"/>
          <w:sz w:val="20"/>
          <w:szCs w:val="20"/>
          <w:lang w:val="en-GB"/>
        </w:rPr>
        <w:t xml:space="preserve">Regardless how delayed a report is, there are some applications (i.e., </w:t>
      </w:r>
      <w:r w:rsidR="002178F2" w:rsidRPr="003530E7">
        <w:rPr>
          <w:rFonts w:ascii="Verdana" w:hAnsi="Verdana"/>
          <w:sz w:val="20"/>
          <w:szCs w:val="20"/>
          <w:lang w:val="en-GB"/>
        </w:rPr>
        <w:t>Reanalysis</w:t>
      </w:r>
      <w:r w:rsidRPr="003530E7">
        <w:rPr>
          <w:rFonts w:ascii="Verdana" w:hAnsi="Verdana"/>
          <w:sz w:val="20"/>
          <w:szCs w:val="20"/>
          <w:lang w:val="en-GB"/>
        </w:rPr>
        <w:t xml:space="preserve"> and Climate Monitoring) which can still make use of the data. However, some of the data routing processes have a fixed time cut-off (i.e. &gt; 24 hours) beyond which the report is automatically rejected.</w:t>
      </w:r>
    </w:p>
    <w:p w14:paraId="405CE913" w14:textId="77777777" w:rsidR="003C41B9" w:rsidRPr="003530E7" w:rsidRDefault="003C41B9" w:rsidP="004A2C9E">
      <w:pPr>
        <w:spacing w:after="240" w:line="240" w:lineRule="exact"/>
        <w:rPr>
          <w:rFonts w:cstheme="minorHAnsi"/>
          <w:b/>
          <w:bCs/>
          <w:color w:val="000000"/>
        </w:rPr>
      </w:pPr>
      <w:r w:rsidRPr="003530E7">
        <w:rPr>
          <w:rFonts w:cstheme="minorHAnsi"/>
          <w:b/>
          <w:bCs/>
          <w:color w:val="000000"/>
        </w:rPr>
        <w:t>4.1.4</w:t>
      </w:r>
      <w:r w:rsidRPr="003530E7">
        <w:rPr>
          <w:rFonts w:cstheme="minorHAnsi"/>
          <w:b/>
          <w:bCs/>
          <w:color w:val="000000"/>
        </w:rPr>
        <w:tab/>
        <w:t>Quality</w:t>
      </w:r>
    </w:p>
    <w:p w14:paraId="47665139" w14:textId="77777777" w:rsidR="003C41B9" w:rsidRPr="003530E7" w:rsidRDefault="003C41B9" w:rsidP="004A2C9E">
      <w:pPr>
        <w:spacing w:after="240" w:line="240" w:lineRule="exact"/>
        <w:rPr>
          <w:rFonts w:cstheme="minorHAnsi"/>
          <w:color w:val="000000"/>
        </w:rPr>
      </w:pPr>
      <w:r w:rsidRPr="003530E7">
        <w:rPr>
          <w:rFonts w:cstheme="minorHAnsi"/>
        </w:rPr>
        <w:t xml:space="preserve">If reported data is not of sufficient quality than the NWP systems will reject the data. In addition, if sufficient metadata are not recorded in the </w:t>
      </w:r>
      <w:hyperlink r:id="rId25" w:history="1">
        <w:r w:rsidR="00A75EDA" w:rsidRPr="003530E7">
          <w:rPr>
            <w:rStyle w:val="Hyperlink"/>
          </w:rPr>
          <w:t>OSCAR/Surface</w:t>
        </w:r>
      </w:hyperlink>
      <w:r w:rsidRPr="003530E7">
        <w:rPr>
          <w:rFonts w:cstheme="minorHAnsi"/>
        </w:rPr>
        <w:t xml:space="preserve"> database then this will directly impact on the quality monitoring of GBON.</w:t>
      </w:r>
    </w:p>
    <w:p w14:paraId="3B46D0F2" w14:textId="77777777" w:rsidR="00EC139F" w:rsidRPr="003530E7" w:rsidRDefault="00EC139F" w:rsidP="004A2C9E">
      <w:pPr>
        <w:spacing w:after="240" w:line="240" w:lineRule="exact"/>
        <w:rPr>
          <w:rFonts w:cstheme="minorHAnsi"/>
        </w:rPr>
      </w:pPr>
      <w:r w:rsidRPr="003530E7">
        <w:rPr>
          <w:rFonts w:cstheme="minorHAnsi"/>
        </w:rPr>
        <w:t>Most reports of surface (land and marine)</w:t>
      </w:r>
      <w:r w:rsidR="00252182" w:rsidRPr="003530E7">
        <w:rPr>
          <w:rFonts w:cstheme="minorHAnsi"/>
        </w:rPr>
        <w:t xml:space="preserve"> and </w:t>
      </w:r>
      <w:r w:rsidRPr="003530E7">
        <w:rPr>
          <w:rFonts w:cstheme="minorHAnsi"/>
        </w:rPr>
        <w:t>upper-air (land and marine) stations contain no information about the quality of the measurements. Often, the operational processes and instrumentation used have an implied quality, which has been assessed through intercomparisons and test campaigns.</w:t>
      </w:r>
    </w:p>
    <w:p w14:paraId="26CABA91" w14:textId="77777777" w:rsidR="003C41B9" w:rsidRPr="003530E7" w:rsidRDefault="003C41B9" w:rsidP="004A2C9E">
      <w:pPr>
        <w:spacing w:after="240" w:line="240" w:lineRule="exact"/>
        <w:rPr>
          <w:rFonts w:cstheme="minorHAnsi"/>
          <w:color w:val="000000"/>
        </w:rPr>
      </w:pPr>
      <w:r w:rsidRPr="003530E7">
        <w:rPr>
          <w:rFonts w:cstheme="minorHAnsi"/>
        </w:rPr>
        <w:t>Most operational quality monitoring of these systems is undertaken as a quality evaluation process by comparing the measurements against a back-ground field (i.e</w:t>
      </w:r>
      <w:r w:rsidR="00B308AD" w:rsidRPr="003530E7">
        <w:rPr>
          <w:rFonts w:cstheme="minorHAnsi"/>
        </w:rPr>
        <w:t>.</w:t>
      </w:r>
      <w:r w:rsidRPr="003530E7">
        <w:rPr>
          <w:rFonts w:cstheme="minorHAnsi"/>
        </w:rPr>
        <w:t xml:space="preserve"> NWP model) and computing statistics of OB-FG (Observation – First Guess field) or OB-AN (Observation – Analysis).</w:t>
      </w:r>
    </w:p>
    <w:p w14:paraId="4A6420AC" w14:textId="77777777" w:rsidR="003C41B9" w:rsidRPr="003530E7" w:rsidRDefault="003C41B9" w:rsidP="004A2C9E">
      <w:pPr>
        <w:spacing w:after="240" w:line="240" w:lineRule="exact"/>
        <w:rPr>
          <w:rFonts w:cstheme="minorHAnsi"/>
        </w:rPr>
      </w:pPr>
      <w:r w:rsidRPr="003530E7">
        <w:rPr>
          <w:rFonts w:cstheme="minorHAnsi"/>
        </w:rPr>
        <w:t>The NWP assimilation also has a rejection process so as not to allow gross errors to negatively impact the quality of the model products. The rejection criteria are often much more relaxed than the ‘threshold’ limits in the WMO RRR but this can be useful in identifying stations/platforms with gross errors.</w:t>
      </w:r>
    </w:p>
    <w:p w14:paraId="7E4631B5" w14:textId="77777777" w:rsidR="003C41B9" w:rsidRPr="003530E7" w:rsidRDefault="003C41B9" w:rsidP="004A2C9E">
      <w:pPr>
        <w:spacing w:after="240" w:line="240" w:lineRule="exact"/>
        <w:rPr>
          <w:rFonts w:cstheme="minorHAnsi"/>
          <w:b/>
          <w:bCs/>
          <w:color w:val="000000"/>
        </w:rPr>
      </w:pPr>
      <w:r w:rsidRPr="003530E7">
        <w:rPr>
          <w:rFonts w:cstheme="minorHAnsi"/>
          <w:b/>
          <w:bCs/>
          <w:color w:val="000000"/>
        </w:rPr>
        <w:t>4.1.5</w:t>
      </w:r>
      <w:r w:rsidRPr="003530E7">
        <w:rPr>
          <w:rFonts w:cstheme="minorHAnsi"/>
          <w:b/>
          <w:bCs/>
          <w:color w:val="000000"/>
        </w:rPr>
        <w:tab/>
        <w:t>Format</w:t>
      </w:r>
    </w:p>
    <w:p w14:paraId="65EDFB0A" w14:textId="5DB33565" w:rsidR="003C41B9" w:rsidRPr="003530E7" w:rsidRDefault="003C41B9" w:rsidP="00560B6F">
      <w:pPr>
        <w:spacing w:after="240" w:line="240" w:lineRule="exact"/>
        <w:jc w:val="both"/>
        <w:rPr>
          <w:rFonts w:eastAsia="Verdana" w:cstheme="minorHAnsi"/>
          <w:b/>
          <w:bCs/>
        </w:rPr>
      </w:pPr>
      <w:r w:rsidRPr="003530E7">
        <w:t>According to the</w:t>
      </w:r>
      <w:r w:rsidR="00DE59F7" w:rsidRPr="003530E7">
        <w:t xml:space="preserve"> </w:t>
      </w:r>
      <w:hyperlink r:id="rId26" w:history="1">
        <w:r w:rsidR="00DE59F7" w:rsidRPr="003530E7">
          <w:rPr>
            <w:rStyle w:val="HyperlinkItalic0"/>
          </w:rPr>
          <w:t>Manual on the WMO Integrated Global Observing System</w:t>
        </w:r>
      </w:hyperlink>
      <w:r w:rsidR="00DE59F7" w:rsidRPr="003530E7">
        <w:t xml:space="preserve"> (WMO</w:t>
      </w:r>
      <w:r w:rsidR="00DE59F7" w:rsidRPr="003530E7">
        <w:noBreakHyphen/>
        <w:t>No. 1160)</w:t>
      </w:r>
      <w:r w:rsidRPr="003530E7">
        <w:t xml:space="preserve">, </w:t>
      </w:r>
      <w:r w:rsidR="00DE59F7" w:rsidRPr="003530E7">
        <w:t>2.4.4.1, Members shall report and make available observations in real time through the</w:t>
      </w:r>
      <w:r w:rsidR="00560B6F" w:rsidRPr="003530E7">
        <w:t xml:space="preserve"> </w:t>
      </w:r>
      <w:r w:rsidR="00DE59F7" w:rsidRPr="003530E7">
        <w:t xml:space="preserve">WMO Information System (WIS) in the standard formats specified by the </w:t>
      </w:r>
      <w:hyperlink r:id="rId27" w:anchor=".Y7_MdXbMI2w" w:history="1">
        <w:r w:rsidR="00DE59F7" w:rsidRPr="003530E7">
          <w:rPr>
            <w:rStyle w:val="Hyperlink"/>
            <w:i/>
            <w:iCs/>
          </w:rPr>
          <w:t>Manual on Codes</w:t>
        </w:r>
      </w:hyperlink>
      <w:r w:rsidR="00560B6F" w:rsidRPr="003530E7">
        <w:t xml:space="preserve"> </w:t>
      </w:r>
      <w:r w:rsidR="00DE59F7" w:rsidRPr="003530E7">
        <w:t>(WMO</w:t>
      </w:r>
      <w:r w:rsidR="00DE59F7" w:rsidRPr="003530E7">
        <w:rPr>
          <w:rFonts w:ascii="Cambria Math" w:hAnsi="Cambria Math" w:cs="Cambria Math"/>
        </w:rPr>
        <w:t>‑</w:t>
      </w:r>
      <w:r w:rsidR="00DE59F7" w:rsidRPr="003530E7">
        <w:t>No.</w:t>
      </w:r>
      <w:r w:rsidR="00B6791E" w:rsidRPr="003530E7">
        <w:t> 3</w:t>
      </w:r>
      <w:r w:rsidR="00DE59F7" w:rsidRPr="003530E7">
        <w:t>06), Volumes</w:t>
      </w:r>
      <w:r w:rsidR="00100ED2" w:rsidRPr="003530E7">
        <w:t> I</w:t>
      </w:r>
      <w:r w:rsidR="00DE59F7" w:rsidRPr="003530E7">
        <w:t>.1, I.2 and I.3.</w:t>
      </w:r>
      <w:r w:rsidR="00560B6F" w:rsidRPr="003530E7">
        <w:t>,</w:t>
      </w:r>
      <w:r w:rsidR="003530E7">
        <w:t xml:space="preserve"> </w:t>
      </w:r>
      <w:r w:rsidR="00560B6F" w:rsidRPr="003530E7">
        <w:t>e</w:t>
      </w:r>
      <w:r w:rsidRPr="003530E7">
        <w:t>.</w:t>
      </w:r>
      <w:r w:rsidR="00560B6F" w:rsidRPr="003530E7">
        <w:t>g.</w:t>
      </w:r>
      <w:r w:rsidRPr="003530E7">
        <w:t xml:space="preserve"> </w:t>
      </w:r>
      <w:r w:rsidR="009C17E1" w:rsidRPr="003530E7">
        <w:t>the Binary Universal Form for the Representation of meteorological data (</w:t>
      </w:r>
      <w:r w:rsidRPr="003530E7">
        <w:t>BUFR</w:t>
      </w:r>
      <w:r w:rsidR="009C17E1" w:rsidRPr="003530E7">
        <w:t>)</w:t>
      </w:r>
      <w:r w:rsidRPr="003530E7">
        <w:t>. For example, minimum 100-m vertical resolution of the upper-air measurements requires that the measurements are taken every 20</w:t>
      </w:r>
      <w:r w:rsidR="00176AE3" w:rsidRPr="003530E7">
        <w:t> </w:t>
      </w:r>
      <w:r w:rsidRPr="003530E7">
        <w:t>s which can only be achieved through the complete BUFR code.</w:t>
      </w:r>
    </w:p>
    <w:p w14:paraId="75C4AC6F" w14:textId="77777777" w:rsidR="003C41B9" w:rsidRPr="003530E7" w:rsidRDefault="003C41B9" w:rsidP="00160DF4">
      <w:pPr>
        <w:pStyle w:val="Heading3"/>
        <w:spacing w:before="480" w:after="200" w:line="276" w:lineRule="auto"/>
        <w:rPr>
          <w:rFonts w:cstheme="minorHAnsi"/>
        </w:rPr>
      </w:pPr>
      <w:r w:rsidRPr="003530E7">
        <w:rPr>
          <w:rFonts w:cstheme="minorHAnsi"/>
        </w:rPr>
        <w:t>4.2</w:t>
      </w:r>
      <w:r w:rsidRPr="003530E7">
        <w:rPr>
          <w:rFonts w:cstheme="minorHAnsi"/>
        </w:rPr>
        <w:tab/>
        <w:t>Station-level compliance monitoring</w:t>
      </w:r>
    </w:p>
    <w:p w14:paraId="15181D8E" w14:textId="77777777" w:rsidR="003C41B9" w:rsidRPr="003530E7" w:rsidRDefault="003C41B9" w:rsidP="004A2C9E">
      <w:pPr>
        <w:pStyle w:val="Bodytext"/>
        <w:rPr>
          <w:b/>
          <w:bCs/>
        </w:rPr>
      </w:pPr>
      <w:r w:rsidRPr="003530E7">
        <w:rPr>
          <w:b/>
          <w:bCs/>
        </w:rPr>
        <w:t xml:space="preserve">4.2.1 </w:t>
      </w:r>
      <w:r w:rsidRPr="003530E7">
        <w:rPr>
          <w:b/>
          <w:bCs/>
        </w:rPr>
        <w:tab/>
        <w:t>Station-level compliance criteria</w:t>
      </w:r>
    </w:p>
    <w:p w14:paraId="5932948B" w14:textId="77777777" w:rsidR="003C41B9" w:rsidRPr="003530E7" w:rsidRDefault="003C41B9" w:rsidP="004A2C9E">
      <w:pPr>
        <w:pStyle w:val="Bodytext"/>
      </w:pPr>
      <w:r w:rsidRPr="003530E7">
        <w:t xml:space="preserve">The compliance criteria to be met for each GBON </w:t>
      </w:r>
      <w:r w:rsidR="000E3244" w:rsidRPr="003530E7">
        <w:t>S</w:t>
      </w:r>
      <w:r w:rsidRPr="003530E7">
        <w:t xml:space="preserve">urface </w:t>
      </w:r>
      <w:r w:rsidR="000E3244" w:rsidRPr="003530E7">
        <w:t>L</w:t>
      </w:r>
      <w:r w:rsidRPr="003530E7">
        <w:t xml:space="preserve">and or marine station/platform are presented in </w:t>
      </w:r>
      <w:r w:rsidR="009E7BE5" w:rsidRPr="003530E7">
        <w:t>T</w:t>
      </w:r>
      <w:r w:rsidRPr="003530E7">
        <w:t>able</w:t>
      </w:r>
      <w:r w:rsidR="00E20433" w:rsidRPr="003530E7">
        <w:t> 4</w:t>
      </w:r>
      <w:r w:rsidR="009E7BE5" w:rsidRPr="003530E7">
        <w:t>.1</w:t>
      </w:r>
      <w:r w:rsidRPr="003530E7">
        <w:t xml:space="preserve">, while those for GBON upper-air land and marine stations are shown in </w:t>
      </w:r>
      <w:r w:rsidR="009E7BE5" w:rsidRPr="003530E7">
        <w:t>T</w:t>
      </w:r>
      <w:r w:rsidRPr="003530E7">
        <w:t>able</w:t>
      </w:r>
      <w:r w:rsidR="00E20433" w:rsidRPr="003530E7">
        <w:t> 4</w:t>
      </w:r>
      <w:r w:rsidR="009E7BE5" w:rsidRPr="003530E7">
        <w:t>.2</w:t>
      </w:r>
      <w:r w:rsidRPr="003530E7">
        <w:t>. The criteria are applicable for each measured variable defined in section</w:t>
      </w:r>
      <w:r w:rsidR="00184F1B" w:rsidRPr="003530E7">
        <w:t> 2</w:t>
      </w:r>
      <w:r w:rsidR="009E7BE5" w:rsidRPr="003530E7">
        <w:t>.1</w:t>
      </w:r>
      <w:r w:rsidRPr="003530E7">
        <w:t>.</w:t>
      </w:r>
    </w:p>
    <w:p w14:paraId="04798F09" w14:textId="1A978A45" w:rsidR="003C41B9" w:rsidRPr="003530E7" w:rsidRDefault="003C41B9" w:rsidP="00D4732D">
      <w:pPr>
        <w:keepNext/>
        <w:keepLines/>
        <w:spacing w:after="240"/>
        <w:jc w:val="center"/>
        <w:rPr>
          <w:rFonts w:eastAsia="Verdana" w:cstheme="minorHAnsi"/>
          <w:b/>
          <w:bCs/>
        </w:rPr>
      </w:pPr>
      <w:r w:rsidRPr="003530E7">
        <w:rPr>
          <w:rFonts w:eastAsia="Verdana" w:cstheme="minorHAnsi"/>
          <w:b/>
          <w:bCs/>
        </w:rPr>
        <w:lastRenderedPageBreak/>
        <w:t>Table</w:t>
      </w:r>
      <w:r w:rsidR="00E20433" w:rsidRPr="003530E7">
        <w:rPr>
          <w:rFonts w:eastAsia="Verdana" w:cstheme="minorHAnsi"/>
          <w:b/>
          <w:bCs/>
        </w:rPr>
        <w:t> 4</w:t>
      </w:r>
      <w:r w:rsidR="009E7BE5" w:rsidRPr="003530E7">
        <w:rPr>
          <w:rFonts w:eastAsia="Verdana" w:cstheme="minorHAnsi"/>
          <w:b/>
          <w:bCs/>
        </w:rPr>
        <w:t>.1</w:t>
      </w:r>
      <w:r w:rsidRPr="003530E7">
        <w:rPr>
          <w:rFonts w:eastAsia="Verdana" w:cstheme="minorHAnsi"/>
          <w:b/>
          <w:bCs/>
        </w:rPr>
        <w:t xml:space="preserve">: Compliance criteria for GBON Surface </w:t>
      </w:r>
      <w:r w:rsidR="00176AE3" w:rsidRPr="003530E7">
        <w:rPr>
          <w:rFonts w:eastAsia="Verdana" w:cstheme="minorHAnsi"/>
          <w:b/>
          <w:bCs/>
        </w:rPr>
        <w:t xml:space="preserve">– </w:t>
      </w:r>
      <w:r w:rsidRPr="003530E7">
        <w:rPr>
          <w:rFonts w:eastAsia="Verdana" w:cstheme="minorHAnsi"/>
          <w:b/>
          <w:bCs/>
        </w:rPr>
        <w:t xml:space="preserve">land and </w:t>
      </w:r>
      <w:r w:rsidR="00176AE3" w:rsidRPr="003530E7">
        <w:rPr>
          <w:rFonts w:eastAsia="Verdana" w:cstheme="minorHAnsi"/>
          <w:b/>
          <w:bCs/>
        </w:rPr>
        <w:t xml:space="preserve">– </w:t>
      </w:r>
      <w:r w:rsidRPr="003530E7">
        <w:rPr>
          <w:rFonts w:eastAsia="Verdana" w:cstheme="minorHAnsi"/>
          <w:b/>
          <w:bCs/>
        </w:rPr>
        <w:t>marine meteorological observing station/platform</w:t>
      </w: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3"/>
        <w:gridCol w:w="2375"/>
        <w:gridCol w:w="5400"/>
        <w:gridCol w:w="1071"/>
      </w:tblGrid>
      <w:tr w:rsidR="003C41B9" w:rsidRPr="003530E7" w14:paraId="0F36EFAA" w14:textId="77777777" w:rsidTr="0033072D">
        <w:tc>
          <w:tcPr>
            <w:tcW w:w="407" w:type="pct"/>
            <w:shd w:val="clear" w:color="auto" w:fill="F2F2F2" w:themeFill="background1" w:themeFillShade="F2"/>
            <w:vAlign w:val="center"/>
          </w:tcPr>
          <w:p w14:paraId="46710D62" w14:textId="77777777" w:rsidR="003C41B9" w:rsidRPr="003530E7" w:rsidRDefault="003C41B9" w:rsidP="00D4732D">
            <w:pPr>
              <w:keepNext/>
              <w:keepLines/>
              <w:spacing w:before="120" w:after="120"/>
              <w:jc w:val="center"/>
              <w:rPr>
                <w:rFonts w:eastAsia="Verdana" w:cs="Times New Roman"/>
                <w:b/>
                <w:bCs/>
                <w:sz w:val="20"/>
                <w:szCs w:val="20"/>
              </w:rPr>
            </w:pPr>
            <w:r w:rsidRPr="003530E7">
              <w:rPr>
                <w:rFonts w:eastAsia="Verdana" w:cs="Times New Roman"/>
                <w:b/>
                <w:bCs/>
                <w:sz w:val="20"/>
                <w:szCs w:val="20"/>
              </w:rPr>
              <w:t>Mark</w:t>
            </w:r>
          </w:p>
        </w:tc>
        <w:tc>
          <w:tcPr>
            <w:tcW w:w="1233" w:type="pct"/>
            <w:shd w:val="clear" w:color="auto" w:fill="F2F2F2" w:themeFill="background1" w:themeFillShade="F2"/>
            <w:vAlign w:val="center"/>
          </w:tcPr>
          <w:p w14:paraId="7A1B3C85" w14:textId="77777777" w:rsidR="003C41B9" w:rsidRPr="003530E7" w:rsidRDefault="003C41B9" w:rsidP="00D4732D">
            <w:pPr>
              <w:keepNext/>
              <w:keepLines/>
              <w:spacing w:before="120" w:after="120"/>
              <w:jc w:val="center"/>
              <w:rPr>
                <w:rFonts w:eastAsia="Verdana" w:cs="Times New Roman"/>
                <w:b/>
                <w:bCs/>
                <w:sz w:val="20"/>
                <w:szCs w:val="20"/>
                <w:lang w:eastAsia="zh-TW"/>
              </w:rPr>
            </w:pPr>
            <w:r w:rsidRPr="003530E7">
              <w:rPr>
                <w:rFonts w:eastAsia="Verdana" w:cs="Times New Roman"/>
                <w:b/>
                <w:bCs/>
                <w:sz w:val="20"/>
                <w:szCs w:val="20"/>
                <w:lang w:eastAsia="zh-TW"/>
              </w:rPr>
              <w:t>Name</w:t>
            </w:r>
          </w:p>
        </w:tc>
        <w:tc>
          <w:tcPr>
            <w:tcW w:w="2804" w:type="pct"/>
            <w:shd w:val="clear" w:color="auto" w:fill="F2F2F2" w:themeFill="background1" w:themeFillShade="F2"/>
            <w:vAlign w:val="center"/>
          </w:tcPr>
          <w:p w14:paraId="01EDA4F2" w14:textId="77777777" w:rsidR="003C41B9" w:rsidRPr="003530E7" w:rsidRDefault="003C41B9" w:rsidP="00D4732D">
            <w:pPr>
              <w:keepNext/>
              <w:keepLines/>
              <w:spacing w:before="120" w:after="120"/>
              <w:jc w:val="center"/>
              <w:rPr>
                <w:rFonts w:eastAsia="Verdana" w:cs="Times New Roman"/>
                <w:b/>
                <w:bCs/>
                <w:sz w:val="20"/>
                <w:szCs w:val="20"/>
                <w:lang w:eastAsia="zh-TW"/>
              </w:rPr>
            </w:pPr>
            <w:r w:rsidRPr="003530E7">
              <w:rPr>
                <w:rFonts w:eastAsia="Verdana" w:cs="Times New Roman"/>
                <w:b/>
                <w:bCs/>
                <w:sz w:val="20"/>
                <w:szCs w:val="20"/>
                <w:lang w:eastAsia="zh-TW"/>
              </w:rPr>
              <w:t>Description</w:t>
            </w:r>
          </w:p>
        </w:tc>
        <w:tc>
          <w:tcPr>
            <w:tcW w:w="556" w:type="pct"/>
            <w:shd w:val="clear" w:color="auto" w:fill="F2F2F2" w:themeFill="background1" w:themeFillShade="F2"/>
            <w:vAlign w:val="center"/>
          </w:tcPr>
          <w:p w14:paraId="14DD7750" w14:textId="77777777" w:rsidR="003C41B9" w:rsidRPr="003530E7" w:rsidRDefault="003C41B9" w:rsidP="00D4732D">
            <w:pPr>
              <w:keepNext/>
              <w:keepLines/>
              <w:spacing w:before="120" w:after="120"/>
              <w:jc w:val="center"/>
              <w:rPr>
                <w:rFonts w:eastAsia="Verdana" w:cs="Times New Roman"/>
                <w:b/>
                <w:bCs/>
                <w:sz w:val="20"/>
                <w:szCs w:val="20"/>
                <w:lang w:eastAsia="zh-TW"/>
              </w:rPr>
            </w:pPr>
            <w:r w:rsidRPr="003530E7">
              <w:rPr>
                <w:rFonts w:eastAsia="Verdana" w:cs="Times New Roman"/>
                <w:b/>
                <w:bCs/>
                <w:sz w:val="20"/>
                <w:szCs w:val="20"/>
                <w:lang w:eastAsia="zh-TW"/>
              </w:rPr>
              <w:t>Criteria</w:t>
            </w:r>
          </w:p>
        </w:tc>
      </w:tr>
      <w:tr w:rsidR="003C41B9" w:rsidRPr="003530E7" w14:paraId="6AD9C1A3" w14:textId="77777777" w:rsidTr="0033072D">
        <w:tc>
          <w:tcPr>
            <w:tcW w:w="407" w:type="pct"/>
            <w:vAlign w:val="center"/>
          </w:tcPr>
          <w:p w14:paraId="49950EB2" w14:textId="77777777" w:rsidR="003C41B9" w:rsidRPr="003530E7" w:rsidRDefault="003C41B9" w:rsidP="00D4732D">
            <w:pPr>
              <w:keepNext/>
              <w:keepLines/>
              <w:spacing w:before="120" w:after="120"/>
              <w:jc w:val="center"/>
              <w:rPr>
                <w:rFonts w:eastAsia="Verdana" w:cs="Times New Roman"/>
                <w:sz w:val="20"/>
                <w:szCs w:val="20"/>
              </w:rPr>
            </w:pPr>
            <w:r w:rsidRPr="003530E7">
              <w:rPr>
                <w:rFonts w:eastAsia="Verdana" w:cs="Times New Roman"/>
                <w:sz w:val="20"/>
                <w:szCs w:val="20"/>
              </w:rPr>
              <w:t>S</w:t>
            </w:r>
            <w:r w:rsidRPr="003530E7">
              <w:rPr>
                <w:rFonts w:eastAsia="Verdana" w:cs="Times New Roman"/>
                <w:sz w:val="20"/>
                <w:szCs w:val="20"/>
                <w:vertAlign w:val="subscript"/>
              </w:rPr>
              <w:t>SL</w:t>
            </w:r>
            <w:r w:rsidRPr="003530E7">
              <w:rPr>
                <w:rFonts w:eastAsia="Verdana" w:cs="Times New Roman"/>
                <w:sz w:val="20"/>
                <w:szCs w:val="20"/>
              </w:rPr>
              <w:t xml:space="preserve"> 1</w:t>
            </w:r>
          </w:p>
        </w:tc>
        <w:tc>
          <w:tcPr>
            <w:tcW w:w="1233" w:type="pct"/>
            <w:vAlign w:val="center"/>
          </w:tcPr>
          <w:p w14:paraId="76619681" w14:textId="77777777" w:rsidR="003C41B9" w:rsidRPr="003530E7" w:rsidRDefault="003C41B9" w:rsidP="00D4732D">
            <w:pPr>
              <w:keepNext/>
              <w:keepLines/>
              <w:spacing w:before="120" w:after="120"/>
              <w:jc w:val="center"/>
              <w:rPr>
                <w:rFonts w:eastAsia="Verdana" w:cs="Times New Roman"/>
                <w:sz w:val="20"/>
                <w:szCs w:val="20"/>
                <w:lang w:eastAsia="zh-TW"/>
              </w:rPr>
            </w:pPr>
            <w:r w:rsidRPr="003530E7">
              <w:rPr>
                <w:rFonts w:eastAsia="Verdana" w:cs="Times New Roman"/>
                <w:sz w:val="20"/>
                <w:szCs w:val="20"/>
                <w:lang w:eastAsia="zh-TW"/>
              </w:rPr>
              <w:t>Monthly Availability (%)</w:t>
            </w:r>
          </w:p>
        </w:tc>
        <w:tc>
          <w:tcPr>
            <w:tcW w:w="2804" w:type="pct"/>
            <w:vAlign w:val="center"/>
          </w:tcPr>
          <w:p w14:paraId="18D7DCE2" w14:textId="1E254DFC" w:rsidR="003C41B9" w:rsidRPr="003530E7" w:rsidRDefault="003C41B9" w:rsidP="00D4732D">
            <w:pPr>
              <w:keepNext/>
              <w:keepLines/>
              <w:spacing w:before="120" w:after="120"/>
              <w:ind w:left="-112" w:right="-105"/>
              <w:jc w:val="center"/>
              <w:rPr>
                <w:rFonts w:eastAsia="Verdana" w:cs="Times New Roman"/>
                <w:sz w:val="20"/>
                <w:szCs w:val="20"/>
                <w:lang w:eastAsia="zh-TW"/>
              </w:rPr>
            </w:pPr>
            <w:r w:rsidRPr="003530E7">
              <w:rPr>
                <w:rFonts w:eastAsia="Verdana" w:cs="Times New Roman"/>
                <w:sz w:val="20"/>
                <w:szCs w:val="20"/>
                <w:lang w:eastAsia="zh-TW"/>
              </w:rPr>
              <w:t>No. of received monthly reports</w:t>
            </w:r>
            <w:r w:rsidRPr="003530E7">
              <w:rPr>
                <w:rFonts w:eastAsia="Verdana" w:cs="Times New Roman"/>
                <w:sz w:val="20"/>
                <w:szCs w:val="20"/>
                <w:vertAlign w:val="superscript"/>
                <w:lang w:eastAsia="zh-TW"/>
              </w:rPr>
              <w:footnoteReference w:id="3"/>
            </w:r>
            <w:r w:rsidRPr="003530E7">
              <w:rPr>
                <w:rFonts w:eastAsia="Verdana" w:cs="Times New Roman"/>
                <w:sz w:val="20"/>
                <w:szCs w:val="20"/>
                <w:lang w:eastAsia="zh-TW"/>
              </w:rPr>
              <w:t xml:space="preserve"> /</w:t>
            </w:r>
            <w:r w:rsidR="0033072D" w:rsidRPr="003530E7">
              <w:rPr>
                <w:rFonts w:eastAsia="Verdana" w:cs="Times New Roman"/>
                <w:sz w:val="20"/>
                <w:szCs w:val="20"/>
                <w:lang w:eastAsia="zh-TW"/>
              </w:rPr>
              <w:br/>
            </w:r>
            <w:r w:rsidRPr="003530E7">
              <w:rPr>
                <w:rFonts w:eastAsia="Verdana" w:cs="Times New Roman"/>
                <w:sz w:val="20"/>
                <w:szCs w:val="20"/>
                <w:lang w:eastAsia="zh-TW"/>
              </w:rPr>
              <w:t>(Days per month * 24</w:t>
            </w:r>
            <w:r w:rsidRPr="003530E7">
              <w:rPr>
                <w:rStyle w:val="FootnoteReference"/>
                <w:rFonts w:eastAsia="Verdana" w:cs="Times New Roman"/>
                <w:sz w:val="20"/>
                <w:szCs w:val="20"/>
                <w:lang w:eastAsia="zh-TW"/>
              </w:rPr>
              <w:footnoteReference w:id="4"/>
            </w:r>
            <w:r w:rsidRPr="003530E7">
              <w:rPr>
                <w:rFonts w:eastAsia="Verdana" w:cs="Times New Roman"/>
                <w:sz w:val="20"/>
                <w:szCs w:val="20"/>
                <w:lang w:eastAsia="zh-TW"/>
              </w:rPr>
              <w:t>) Monthly</w:t>
            </w:r>
          </w:p>
        </w:tc>
        <w:tc>
          <w:tcPr>
            <w:tcW w:w="556" w:type="pct"/>
            <w:vAlign w:val="center"/>
          </w:tcPr>
          <w:p w14:paraId="2C41940F" w14:textId="77777777" w:rsidR="003C41B9" w:rsidRPr="003530E7" w:rsidRDefault="003C41B9" w:rsidP="00D4732D">
            <w:pPr>
              <w:keepNext/>
              <w:keepLines/>
              <w:spacing w:before="120" w:after="120"/>
              <w:jc w:val="center"/>
              <w:rPr>
                <w:rFonts w:eastAsia="Verdana" w:cs="Times New Roman"/>
                <w:sz w:val="20"/>
                <w:szCs w:val="20"/>
                <w:lang w:eastAsia="zh-TW"/>
              </w:rPr>
            </w:pPr>
            <w:r w:rsidRPr="003530E7">
              <w:rPr>
                <w:rFonts w:eastAsia="Verdana" w:cs="Times New Roman"/>
                <w:sz w:val="20"/>
                <w:szCs w:val="20"/>
                <w:lang w:eastAsia="zh-TW"/>
              </w:rPr>
              <w:t>≥ 80%</w:t>
            </w:r>
          </w:p>
        </w:tc>
      </w:tr>
      <w:tr w:rsidR="003C41B9" w:rsidRPr="003530E7" w14:paraId="21C20A3E" w14:textId="77777777" w:rsidTr="0033072D">
        <w:tc>
          <w:tcPr>
            <w:tcW w:w="407" w:type="pct"/>
            <w:vAlign w:val="center"/>
          </w:tcPr>
          <w:p w14:paraId="3EE68147" w14:textId="77777777" w:rsidR="003C41B9" w:rsidRPr="003530E7" w:rsidRDefault="003C41B9" w:rsidP="00D4732D">
            <w:pPr>
              <w:keepNext/>
              <w:keepLines/>
              <w:spacing w:before="120" w:after="120"/>
              <w:jc w:val="center"/>
              <w:rPr>
                <w:rFonts w:eastAsia="Verdana" w:cs="Times New Roman"/>
                <w:sz w:val="20"/>
                <w:szCs w:val="20"/>
              </w:rPr>
            </w:pPr>
            <w:r w:rsidRPr="003530E7">
              <w:rPr>
                <w:rFonts w:eastAsia="Verdana" w:cs="Times New Roman"/>
                <w:sz w:val="20"/>
                <w:szCs w:val="20"/>
              </w:rPr>
              <w:t>S</w:t>
            </w:r>
            <w:r w:rsidRPr="003530E7">
              <w:rPr>
                <w:rFonts w:eastAsia="Verdana" w:cs="Times New Roman"/>
                <w:sz w:val="20"/>
                <w:szCs w:val="20"/>
                <w:vertAlign w:val="subscript"/>
              </w:rPr>
              <w:t>SL</w:t>
            </w:r>
            <w:r w:rsidRPr="003530E7">
              <w:rPr>
                <w:rFonts w:eastAsia="Verdana" w:cs="Times New Roman"/>
                <w:sz w:val="20"/>
                <w:szCs w:val="20"/>
              </w:rPr>
              <w:t xml:space="preserve"> 2</w:t>
            </w:r>
          </w:p>
        </w:tc>
        <w:tc>
          <w:tcPr>
            <w:tcW w:w="1233" w:type="pct"/>
            <w:vAlign w:val="center"/>
          </w:tcPr>
          <w:p w14:paraId="2BFA4C66" w14:textId="77777777" w:rsidR="003C41B9" w:rsidRPr="003530E7" w:rsidRDefault="003C41B9" w:rsidP="00D4732D">
            <w:pPr>
              <w:keepNext/>
              <w:keepLines/>
              <w:spacing w:before="120" w:after="120"/>
              <w:jc w:val="center"/>
              <w:rPr>
                <w:rFonts w:eastAsia="Verdana" w:cs="Times New Roman"/>
                <w:sz w:val="20"/>
                <w:szCs w:val="20"/>
                <w:lang w:eastAsia="zh-TW"/>
              </w:rPr>
            </w:pPr>
            <w:r w:rsidRPr="003530E7">
              <w:rPr>
                <w:rFonts w:eastAsia="Verdana" w:cs="Times New Roman"/>
                <w:sz w:val="20"/>
                <w:szCs w:val="20"/>
                <w:lang w:eastAsia="zh-TW"/>
              </w:rPr>
              <w:t>Timeliness (%)</w:t>
            </w:r>
          </w:p>
        </w:tc>
        <w:tc>
          <w:tcPr>
            <w:tcW w:w="2804" w:type="pct"/>
            <w:vAlign w:val="center"/>
          </w:tcPr>
          <w:p w14:paraId="3C51A319" w14:textId="3BDF1C8C" w:rsidR="003C41B9" w:rsidRPr="003530E7" w:rsidRDefault="003C41B9" w:rsidP="00D4732D">
            <w:pPr>
              <w:keepNext/>
              <w:keepLines/>
              <w:spacing w:before="120" w:after="120"/>
              <w:jc w:val="center"/>
              <w:rPr>
                <w:rFonts w:eastAsia="Verdana" w:cs="Times New Roman"/>
                <w:sz w:val="20"/>
                <w:szCs w:val="20"/>
                <w:lang w:eastAsia="zh-TW"/>
              </w:rPr>
            </w:pPr>
            <w:r w:rsidRPr="003530E7">
              <w:rPr>
                <w:rFonts w:eastAsia="Verdana" w:cs="Times New Roman"/>
                <w:sz w:val="20"/>
                <w:szCs w:val="20"/>
                <w:lang w:eastAsia="zh-TW"/>
              </w:rPr>
              <w:t xml:space="preserve">No. of late </w:t>
            </w:r>
            <w:del w:id="36" w:author="Krunoslav PREMEC" w:date="2023-02-24T10:33:00Z">
              <w:r w:rsidRPr="003530E7" w:rsidDel="00F06176">
                <w:rPr>
                  <w:rFonts w:eastAsia="Verdana" w:cs="Times New Roman"/>
                  <w:sz w:val="20"/>
                  <w:szCs w:val="20"/>
                  <w:lang w:eastAsia="zh-TW"/>
                </w:rPr>
                <w:delText>BUFR</w:delText>
              </w:r>
            </w:del>
            <w:r w:rsidRPr="003530E7">
              <w:rPr>
                <w:rFonts w:eastAsia="Verdana" w:cs="Times New Roman"/>
                <w:sz w:val="20"/>
                <w:szCs w:val="20"/>
                <w:lang w:eastAsia="zh-TW"/>
              </w:rPr>
              <w:t xml:space="preserve"> </w:t>
            </w:r>
            <w:ins w:id="37" w:author="Krunoslav PREMEC" w:date="2023-02-24T10:33:00Z">
              <w:r w:rsidR="00F06176">
                <w:rPr>
                  <w:rFonts w:eastAsia="Verdana" w:cs="Times New Roman"/>
                  <w:sz w:val="20"/>
                  <w:szCs w:val="20"/>
                  <w:lang w:eastAsia="zh-TW"/>
                </w:rPr>
                <w:t>[</w:t>
              </w:r>
              <w:r w:rsidR="00F06176" w:rsidRPr="00F06176">
                <w:rPr>
                  <w:rFonts w:eastAsia="Verdana" w:cs="Times New Roman"/>
                  <w:i/>
                  <w:iCs/>
                  <w:sz w:val="20"/>
                  <w:szCs w:val="20"/>
                  <w:lang w:eastAsia="zh-TW"/>
                  <w:rPrChange w:id="38" w:author="Krunoslav PREMEC" w:date="2023-02-24T10:33:00Z">
                    <w:rPr>
                      <w:rFonts w:eastAsia="Verdana" w:cs="Times New Roman"/>
                      <w:sz w:val="20"/>
                      <w:szCs w:val="20"/>
                      <w:lang w:eastAsia="zh-TW"/>
                    </w:rPr>
                  </w:rPrChange>
                </w:rPr>
                <w:t>Secretariat</w:t>
              </w:r>
              <w:r w:rsidR="00F06176">
                <w:rPr>
                  <w:rFonts w:eastAsia="Verdana" w:cs="Times New Roman"/>
                  <w:sz w:val="20"/>
                  <w:szCs w:val="20"/>
                  <w:lang w:eastAsia="zh-TW"/>
                </w:rPr>
                <w:t xml:space="preserve">] </w:t>
              </w:r>
            </w:ins>
            <w:r w:rsidRPr="003530E7">
              <w:rPr>
                <w:rFonts w:eastAsia="Verdana" w:cs="Times New Roman"/>
                <w:sz w:val="20"/>
                <w:szCs w:val="20"/>
                <w:lang w:eastAsia="zh-TW"/>
              </w:rPr>
              <w:t>reports</w:t>
            </w:r>
            <w:r w:rsidRPr="003530E7">
              <w:rPr>
                <w:rFonts w:eastAsia="Verdana" w:cs="Times New Roman"/>
                <w:sz w:val="20"/>
                <w:szCs w:val="20"/>
                <w:vertAlign w:val="superscript"/>
                <w:lang w:eastAsia="zh-TW"/>
              </w:rPr>
              <w:footnoteReference w:id="5"/>
            </w:r>
            <w:r w:rsidRPr="003530E7">
              <w:rPr>
                <w:rFonts w:eastAsia="Verdana" w:cs="Times New Roman"/>
                <w:sz w:val="20"/>
                <w:szCs w:val="20"/>
                <w:lang w:eastAsia="zh-TW"/>
              </w:rPr>
              <w:t xml:space="preserve"> / (Days per month * 24)</w:t>
            </w:r>
          </w:p>
        </w:tc>
        <w:tc>
          <w:tcPr>
            <w:tcW w:w="556" w:type="pct"/>
            <w:vAlign w:val="center"/>
          </w:tcPr>
          <w:p w14:paraId="22EAB8D8" w14:textId="77777777" w:rsidR="003C41B9" w:rsidRPr="003530E7" w:rsidRDefault="003C41B9" w:rsidP="00D4732D">
            <w:pPr>
              <w:keepNext/>
              <w:keepLines/>
              <w:spacing w:before="120" w:after="120"/>
              <w:jc w:val="center"/>
              <w:rPr>
                <w:rFonts w:eastAsia="Verdana" w:cs="Times New Roman"/>
                <w:sz w:val="20"/>
                <w:szCs w:val="20"/>
                <w:lang w:eastAsia="zh-TW"/>
              </w:rPr>
            </w:pPr>
            <w:r w:rsidRPr="003530E7">
              <w:rPr>
                <w:rFonts w:eastAsia="Verdana" w:cs="Times New Roman"/>
                <w:sz w:val="20"/>
                <w:szCs w:val="20"/>
                <w:lang w:eastAsia="zh-TW"/>
              </w:rPr>
              <w:t>&lt; 5%</w:t>
            </w:r>
          </w:p>
        </w:tc>
      </w:tr>
      <w:tr w:rsidR="003C41B9" w:rsidRPr="003530E7" w14:paraId="5E58C697" w14:textId="77777777" w:rsidTr="0033072D">
        <w:tc>
          <w:tcPr>
            <w:tcW w:w="407" w:type="pct"/>
            <w:vAlign w:val="center"/>
          </w:tcPr>
          <w:p w14:paraId="2C0FA2D9" w14:textId="77777777" w:rsidR="003C41B9" w:rsidRPr="003530E7" w:rsidRDefault="003C41B9" w:rsidP="0033072D">
            <w:pPr>
              <w:spacing w:before="120" w:after="120"/>
              <w:jc w:val="center"/>
              <w:rPr>
                <w:rFonts w:eastAsia="Verdana" w:cs="Times New Roman"/>
                <w:sz w:val="20"/>
                <w:szCs w:val="20"/>
              </w:rPr>
            </w:pPr>
            <w:r w:rsidRPr="003530E7">
              <w:rPr>
                <w:rFonts w:eastAsia="Verdana" w:cs="Times New Roman"/>
                <w:sz w:val="20"/>
                <w:szCs w:val="20"/>
              </w:rPr>
              <w:t>S</w:t>
            </w:r>
            <w:r w:rsidRPr="003530E7">
              <w:rPr>
                <w:rFonts w:eastAsia="Verdana" w:cs="Times New Roman"/>
                <w:sz w:val="20"/>
                <w:szCs w:val="20"/>
                <w:vertAlign w:val="subscript"/>
              </w:rPr>
              <w:t>SL</w:t>
            </w:r>
            <w:r w:rsidRPr="003530E7">
              <w:rPr>
                <w:rFonts w:eastAsia="Verdana" w:cs="Times New Roman"/>
                <w:sz w:val="20"/>
                <w:szCs w:val="20"/>
              </w:rPr>
              <w:t xml:space="preserve"> 3</w:t>
            </w:r>
          </w:p>
        </w:tc>
        <w:tc>
          <w:tcPr>
            <w:tcW w:w="1233" w:type="pct"/>
            <w:vAlign w:val="center"/>
          </w:tcPr>
          <w:p w14:paraId="6EE72CC1" w14:textId="77777777"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Monthly Quality (%)</w:t>
            </w:r>
          </w:p>
        </w:tc>
        <w:tc>
          <w:tcPr>
            <w:tcW w:w="2804" w:type="pct"/>
            <w:vAlign w:val="center"/>
          </w:tcPr>
          <w:p w14:paraId="35ACE4B8" w14:textId="21DC0B9B" w:rsidR="003C41B9" w:rsidRPr="003530E7" w:rsidRDefault="003C41B9" w:rsidP="0033072D">
            <w:pPr>
              <w:spacing w:before="120" w:after="120"/>
              <w:ind w:left="-112" w:right="-105"/>
              <w:jc w:val="center"/>
              <w:rPr>
                <w:rFonts w:eastAsia="Verdana" w:cs="Times New Roman"/>
                <w:sz w:val="20"/>
                <w:szCs w:val="20"/>
                <w:lang w:eastAsia="zh-TW"/>
              </w:rPr>
            </w:pPr>
            <w:r w:rsidRPr="003530E7">
              <w:rPr>
                <w:rFonts w:eastAsia="Verdana" w:cs="Times New Roman"/>
                <w:sz w:val="20"/>
                <w:szCs w:val="20"/>
                <w:lang w:eastAsia="zh-TW"/>
              </w:rPr>
              <w:t>No. of rejected monthly reports</w:t>
            </w:r>
            <w:r w:rsidRPr="003530E7">
              <w:rPr>
                <w:rFonts w:eastAsia="Verdana" w:cs="Times New Roman"/>
                <w:sz w:val="20"/>
                <w:szCs w:val="20"/>
                <w:vertAlign w:val="superscript"/>
                <w:lang w:eastAsia="zh-TW"/>
              </w:rPr>
              <w:footnoteReference w:id="6"/>
            </w:r>
            <w:r w:rsidRPr="003530E7">
              <w:rPr>
                <w:rFonts w:eastAsia="Verdana" w:cs="Times New Roman"/>
                <w:sz w:val="20"/>
                <w:szCs w:val="20"/>
                <w:lang w:eastAsia="zh-TW"/>
              </w:rPr>
              <w:t xml:space="preserve"> /</w:t>
            </w:r>
            <w:r w:rsidR="0033072D" w:rsidRPr="003530E7">
              <w:rPr>
                <w:rFonts w:eastAsia="Verdana" w:cs="Times New Roman"/>
                <w:sz w:val="20"/>
                <w:szCs w:val="20"/>
                <w:lang w:eastAsia="zh-TW"/>
              </w:rPr>
              <w:br/>
            </w:r>
            <w:r w:rsidRPr="003530E7">
              <w:rPr>
                <w:rFonts w:eastAsia="Verdana" w:cs="Times New Roman"/>
                <w:sz w:val="20"/>
                <w:szCs w:val="20"/>
                <w:lang w:eastAsia="zh-TW"/>
              </w:rPr>
              <w:t>(Days per month * 24)</w:t>
            </w:r>
          </w:p>
        </w:tc>
        <w:tc>
          <w:tcPr>
            <w:tcW w:w="556" w:type="pct"/>
            <w:vAlign w:val="center"/>
          </w:tcPr>
          <w:p w14:paraId="44CF4361" w14:textId="77777777"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&lt; 5%</w:t>
            </w:r>
          </w:p>
        </w:tc>
      </w:tr>
    </w:tbl>
    <w:bookmarkEnd w:id="27"/>
    <w:p w14:paraId="748CCFDA" w14:textId="19043DB3" w:rsidR="003C41B9" w:rsidRPr="003530E7" w:rsidRDefault="003C41B9" w:rsidP="006337F9">
      <w:pPr>
        <w:spacing w:before="360" w:after="240"/>
        <w:jc w:val="center"/>
        <w:rPr>
          <w:rFonts w:eastAsia="Verdana" w:cstheme="minorHAnsi"/>
          <w:b/>
          <w:bCs/>
        </w:rPr>
      </w:pPr>
      <w:r w:rsidRPr="003530E7">
        <w:rPr>
          <w:rFonts w:eastAsia="Verdana" w:cstheme="minorHAnsi"/>
          <w:b/>
          <w:bCs/>
        </w:rPr>
        <w:t>Table</w:t>
      </w:r>
      <w:r w:rsidR="00E20433" w:rsidRPr="003530E7">
        <w:rPr>
          <w:rFonts w:eastAsia="Verdana" w:cstheme="minorHAnsi"/>
          <w:b/>
          <w:bCs/>
        </w:rPr>
        <w:t> 4</w:t>
      </w:r>
      <w:r w:rsidR="009E7BE5" w:rsidRPr="003530E7">
        <w:rPr>
          <w:rFonts w:eastAsia="Verdana" w:cstheme="minorHAnsi"/>
          <w:b/>
          <w:bCs/>
        </w:rPr>
        <w:t>.2</w:t>
      </w:r>
      <w:r w:rsidRPr="003530E7">
        <w:rPr>
          <w:rFonts w:eastAsia="Verdana" w:cstheme="minorHAnsi"/>
          <w:b/>
          <w:bCs/>
        </w:rPr>
        <w:t xml:space="preserve">: Compliance criteria for </w:t>
      </w:r>
      <w:bookmarkStart w:id="39" w:name="_Hlk121751949"/>
      <w:r w:rsidRPr="003530E7">
        <w:rPr>
          <w:rFonts w:eastAsia="Verdana" w:cstheme="minorHAnsi"/>
          <w:b/>
          <w:bCs/>
        </w:rPr>
        <w:t xml:space="preserve">GBON Upper-air </w:t>
      </w:r>
      <w:r w:rsidR="00176AE3" w:rsidRPr="003530E7">
        <w:rPr>
          <w:rFonts w:eastAsia="Verdana" w:cstheme="minorHAnsi"/>
          <w:b/>
          <w:bCs/>
        </w:rPr>
        <w:t xml:space="preserve">– </w:t>
      </w:r>
      <w:r w:rsidRPr="003530E7">
        <w:rPr>
          <w:rFonts w:eastAsia="Verdana" w:cstheme="minorHAnsi"/>
          <w:b/>
          <w:bCs/>
        </w:rPr>
        <w:t>land and</w:t>
      </w:r>
      <w:r w:rsidR="0033072D" w:rsidRPr="003530E7">
        <w:rPr>
          <w:rFonts w:eastAsia="Verdana" w:cstheme="minorHAnsi"/>
          <w:b/>
          <w:bCs/>
        </w:rPr>
        <w:br/>
      </w:r>
      <w:r w:rsidRPr="003530E7">
        <w:rPr>
          <w:rFonts w:eastAsia="Verdana" w:cstheme="minorHAnsi"/>
          <w:b/>
          <w:bCs/>
        </w:rPr>
        <w:t>-marine observing station/platform</w:t>
      </w:r>
      <w:bookmarkEnd w:id="39"/>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5"/>
        <w:gridCol w:w="2373"/>
        <w:gridCol w:w="5400"/>
        <w:gridCol w:w="1071"/>
      </w:tblGrid>
      <w:tr w:rsidR="003C41B9" w:rsidRPr="003530E7" w14:paraId="28FF33A6" w14:textId="77777777" w:rsidTr="0033072D">
        <w:tc>
          <w:tcPr>
            <w:tcW w:w="408" w:type="pct"/>
            <w:shd w:val="clear" w:color="auto" w:fill="F2F2F2" w:themeFill="background1" w:themeFillShade="F2"/>
            <w:vAlign w:val="center"/>
          </w:tcPr>
          <w:p w14:paraId="590EC3A6" w14:textId="77777777" w:rsidR="003C41B9" w:rsidRPr="003530E7" w:rsidRDefault="003C41B9" w:rsidP="0033072D">
            <w:pPr>
              <w:spacing w:before="120" w:after="120"/>
              <w:jc w:val="center"/>
              <w:rPr>
                <w:rFonts w:eastAsia="Verdana" w:cs="Times New Roman"/>
                <w:b/>
                <w:bCs/>
                <w:sz w:val="20"/>
                <w:szCs w:val="20"/>
              </w:rPr>
            </w:pPr>
            <w:r w:rsidRPr="003530E7">
              <w:rPr>
                <w:rFonts w:eastAsia="Verdana" w:cs="Times New Roman"/>
                <w:b/>
                <w:bCs/>
                <w:sz w:val="20"/>
                <w:szCs w:val="20"/>
              </w:rPr>
              <w:t>Mark</w:t>
            </w:r>
          </w:p>
        </w:tc>
        <w:tc>
          <w:tcPr>
            <w:tcW w:w="1232" w:type="pct"/>
            <w:shd w:val="clear" w:color="auto" w:fill="F2F2F2" w:themeFill="background1" w:themeFillShade="F2"/>
            <w:vAlign w:val="center"/>
          </w:tcPr>
          <w:p w14:paraId="26748F0C" w14:textId="77777777" w:rsidR="003C41B9" w:rsidRPr="003530E7" w:rsidRDefault="003C41B9" w:rsidP="0033072D">
            <w:pPr>
              <w:spacing w:before="120" w:after="120"/>
              <w:jc w:val="center"/>
              <w:rPr>
                <w:rFonts w:eastAsia="Verdana" w:cs="Times New Roman"/>
                <w:b/>
                <w:bCs/>
                <w:sz w:val="20"/>
                <w:szCs w:val="20"/>
                <w:lang w:eastAsia="zh-TW"/>
              </w:rPr>
            </w:pPr>
            <w:r w:rsidRPr="003530E7">
              <w:rPr>
                <w:rFonts w:eastAsia="Verdana" w:cs="Times New Roman"/>
                <w:b/>
                <w:bCs/>
                <w:sz w:val="20"/>
                <w:szCs w:val="20"/>
                <w:lang w:eastAsia="zh-TW"/>
              </w:rPr>
              <w:t>Name</w:t>
            </w:r>
          </w:p>
        </w:tc>
        <w:tc>
          <w:tcPr>
            <w:tcW w:w="2804" w:type="pct"/>
            <w:shd w:val="clear" w:color="auto" w:fill="F2F2F2" w:themeFill="background1" w:themeFillShade="F2"/>
            <w:vAlign w:val="center"/>
          </w:tcPr>
          <w:p w14:paraId="60A08DBC" w14:textId="77777777" w:rsidR="003C41B9" w:rsidRPr="003530E7" w:rsidRDefault="003C41B9" w:rsidP="0033072D">
            <w:pPr>
              <w:spacing w:before="120" w:after="120"/>
              <w:jc w:val="center"/>
              <w:rPr>
                <w:rFonts w:eastAsia="Verdana" w:cs="Times New Roman"/>
                <w:b/>
                <w:bCs/>
                <w:sz w:val="20"/>
                <w:szCs w:val="20"/>
                <w:lang w:eastAsia="zh-TW"/>
              </w:rPr>
            </w:pPr>
            <w:r w:rsidRPr="003530E7">
              <w:rPr>
                <w:rFonts w:eastAsia="Verdana" w:cs="Times New Roman"/>
                <w:b/>
                <w:bCs/>
                <w:sz w:val="20"/>
                <w:szCs w:val="20"/>
                <w:lang w:eastAsia="zh-TW"/>
              </w:rPr>
              <w:t>Description</w:t>
            </w:r>
          </w:p>
        </w:tc>
        <w:tc>
          <w:tcPr>
            <w:tcW w:w="556" w:type="pct"/>
            <w:shd w:val="clear" w:color="auto" w:fill="F2F2F2" w:themeFill="background1" w:themeFillShade="F2"/>
            <w:vAlign w:val="center"/>
          </w:tcPr>
          <w:p w14:paraId="0A6A3EFD" w14:textId="77777777" w:rsidR="003C41B9" w:rsidRPr="003530E7" w:rsidRDefault="003C41B9" w:rsidP="0033072D">
            <w:pPr>
              <w:spacing w:before="120" w:after="120"/>
              <w:jc w:val="center"/>
              <w:rPr>
                <w:rFonts w:eastAsia="Verdana" w:cs="Times New Roman"/>
                <w:b/>
                <w:bCs/>
                <w:sz w:val="20"/>
                <w:szCs w:val="20"/>
                <w:lang w:eastAsia="zh-TW"/>
              </w:rPr>
            </w:pPr>
            <w:r w:rsidRPr="003530E7">
              <w:rPr>
                <w:rFonts w:eastAsia="Verdana" w:cs="Times New Roman"/>
                <w:b/>
                <w:bCs/>
                <w:sz w:val="20"/>
                <w:szCs w:val="20"/>
                <w:lang w:eastAsia="zh-TW"/>
              </w:rPr>
              <w:t>Criteria</w:t>
            </w:r>
          </w:p>
        </w:tc>
      </w:tr>
      <w:tr w:rsidR="003C41B9" w:rsidRPr="003530E7" w14:paraId="3E85225B" w14:textId="77777777" w:rsidTr="0033072D">
        <w:tc>
          <w:tcPr>
            <w:tcW w:w="408" w:type="pct"/>
            <w:vAlign w:val="center"/>
          </w:tcPr>
          <w:p w14:paraId="616D2292" w14:textId="77777777" w:rsidR="003C41B9" w:rsidRPr="003530E7" w:rsidRDefault="003C41B9" w:rsidP="0033072D">
            <w:pPr>
              <w:spacing w:before="120" w:after="120"/>
              <w:jc w:val="center"/>
              <w:rPr>
                <w:rFonts w:eastAsia="Verdana" w:cs="Times New Roman"/>
                <w:sz w:val="20"/>
                <w:szCs w:val="20"/>
              </w:rPr>
            </w:pPr>
            <w:r w:rsidRPr="003530E7">
              <w:rPr>
                <w:rFonts w:eastAsia="Verdana" w:cs="Times New Roman"/>
                <w:sz w:val="20"/>
                <w:szCs w:val="20"/>
              </w:rPr>
              <w:t>S</w:t>
            </w:r>
            <w:r w:rsidRPr="003530E7">
              <w:rPr>
                <w:rFonts w:eastAsia="Verdana" w:cs="Times New Roman"/>
                <w:sz w:val="20"/>
                <w:szCs w:val="20"/>
                <w:vertAlign w:val="subscript"/>
              </w:rPr>
              <w:t>UA</w:t>
            </w:r>
            <w:r w:rsidRPr="003530E7">
              <w:rPr>
                <w:rFonts w:eastAsia="Verdana" w:cs="Times New Roman"/>
                <w:sz w:val="20"/>
                <w:szCs w:val="20"/>
              </w:rPr>
              <w:t xml:space="preserve"> 1</w:t>
            </w:r>
          </w:p>
        </w:tc>
        <w:tc>
          <w:tcPr>
            <w:tcW w:w="1232" w:type="pct"/>
            <w:vAlign w:val="center"/>
          </w:tcPr>
          <w:p w14:paraId="32D42EE1" w14:textId="6FFD4552"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Monthly Availability (%)</w:t>
            </w:r>
          </w:p>
        </w:tc>
        <w:tc>
          <w:tcPr>
            <w:tcW w:w="2804" w:type="pct"/>
            <w:vAlign w:val="center"/>
          </w:tcPr>
          <w:p w14:paraId="1117408A" w14:textId="177CB1DE" w:rsidR="003C41B9" w:rsidRPr="003530E7" w:rsidRDefault="003C41B9" w:rsidP="0033072D">
            <w:pPr>
              <w:spacing w:before="120" w:after="120"/>
              <w:ind w:left="-110" w:right="-110"/>
              <w:jc w:val="center"/>
              <w:rPr>
                <w:rFonts w:eastAsia="Verdana" w:cs="Times New Roman"/>
                <w:sz w:val="20"/>
                <w:szCs w:val="20"/>
                <w:lang w:eastAsia="zh-TW"/>
              </w:rPr>
            </w:pPr>
            <w:r w:rsidRPr="003530E7">
              <w:rPr>
                <w:rFonts w:eastAsia="Verdana" w:cs="Times New Roman"/>
                <w:sz w:val="20"/>
                <w:szCs w:val="20"/>
                <w:lang w:eastAsia="zh-TW"/>
              </w:rPr>
              <w:t>No. of received monthly profile (to 30hPa) reports</w:t>
            </w:r>
            <w:r w:rsidRPr="003530E7">
              <w:rPr>
                <w:rStyle w:val="FootnoteReference"/>
                <w:rFonts w:eastAsia="Verdana" w:cs="Times New Roman"/>
                <w:sz w:val="20"/>
                <w:szCs w:val="20"/>
                <w:lang w:eastAsia="zh-TW"/>
              </w:rPr>
              <w:footnoteReference w:id="7"/>
            </w:r>
            <w:r w:rsidRPr="003530E7">
              <w:rPr>
                <w:rFonts w:eastAsia="Verdana" w:cs="Times New Roman"/>
                <w:sz w:val="20"/>
                <w:szCs w:val="20"/>
                <w:lang w:eastAsia="zh-TW"/>
              </w:rPr>
              <w:t xml:space="preserve"> /</w:t>
            </w:r>
            <w:r w:rsidR="0033072D" w:rsidRPr="003530E7">
              <w:rPr>
                <w:rFonts w:eastAsia="Verdana" w:cs="Times New Roman"/>
                <w:sz w:val="20"/>
                <w:szCs w:val="20"/>
                <w:lang w:eastAsia="zh-TW"/>
              </w:rPr>
              <w:br/>
            </w:r>
            <w:r w:rsidRPr="003530E7">
              <w:rPr>
                <w:rFonts w:eastAsia="Verdana" w:cs="Times New Roman"/>
                <w:sz w:val="20"/>
                <w:szCs w:val="20"/>
                <w:lang w:eastAsia="zh-TW"/>
              </w:rPr>
              <w:t>(Days per month * 2</w:t>
            </w:r>
            <w:r w:rsidRPr="003530E7">
              <w:rPr>
                <w:rStyle w:val="FootnoteReference"/>
                <w:rFonts w:eastAsia="Verdana" w:cs="Times New Roman"/>
                <w:sz w:val="20"/>
                <w:szCs w:val="20"/>
                <w:lang w:eastAsia="zh-TW"/>
              </w:rPr>
              <w:footnoteReference w:id="8"/>
            </w:r>
            <w:r w:rsidRPr="003530E7">
              <w:rPr>
                <w:rFonts w:eastAsia="Verdana" w:cs="Times New Roman"/>
                <w:sz w:val="20"/>
                <w:szCs w:val="20"/>
                <w:lang w:eastAsia="zh-TW"/>
              </w:rPr>
              <w:t>)</w:t>
            </w:r>
          </w:p>
        </w:tc>
        <w:tc>
          <w:tcPr>
            <w:tcW w:w="556" w:type="pct"/>
            <w:vAlign w:val="center"/>
          </w:tcPr>
          <w:p w14:paraId="44139698" w14:textId="77777777"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 80%</w:t>
            </w:r>
          </w:p>
        </w:tc>
      </w:tr>
      <w:tr w:rsidR="003C41B9" w:rsidRPr="003530E7" w14:paraId="5E2E39D9" w14:textId="77777777" w:rsidTr="0033072D">
        <w:tc>
          <w:tcPr>
            <w:tcW w:w="408" w:type="pct"/>
            <w:vAlign w:val="center"/>
          </w:tcPr>
          <w:p w14:paraId="1483CE6F" w14:textId="77777777" w:rsidR="003C41B9" w:rsidRPr="003530E7" w:rsidRDefault="003C41B9" w:rsidP="0033072D">
            <w:pPr>
              <w:spacing w:before="120" w:after="120"/>
              <w:jc w:val="center"/>
              <w:rPr>
                <w:rFonts w:eastAsia="Verdana" w:cs="Times New Roman"/>
                <w:sz w:val="20"/>
                <w:szCs w:val="20"/>
              </w:rPr>
            </w:pPr>
            <w:r w:rsidRPr="003530E7">
              <w:rPr>
                <w:rFonts w:eastAsia="Verdana" w:cs="Times New Roman"/>
                <w:sz w:val="20"/>
                <w:szCs w:val="20"/>
              </w:rPr>
              <w:t>S</w:t>
            </w:r>
            <w:r w:rsidRPr="003530E7">
              <w:rPr>
                <w:rFonts w:eastAsia="Verdana" w:cs="Times New Roman"/>
                <w:sz w:val="20"/>
                <w:szCs w:val="20"/>
                <w:vertAlign w:val="subscript"/>
              </w:rPr>
              <w:t>UA</w:t>
            </w:r>
            <w:r w:rsidRPr="003530E7">
              <w:rPr>
                <w:rFonts w:eastAsia="Verdana" w:cs="Times New Roman"/>
                <w:sz w:val="20"/>
                <w:szCs w:val="20"/>
              </w:rPr>
              <w:t xml:space="preserve"> 2</w:t>
            </w:r>
          </w:p>
        </w:tc>
        <w:tc>
          <w:tcPr>
            <w:tcW w:w="1232" w:type="pct"/>
            <w:vAlign w:val="center"/>
          </w:tcPr>
          <w:p w14:paraId="1F9335D8" w14:textId="77777777"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Vertical Resolution</w:t>
            </w:r>
            <w:r w:rsidRPr="003530E7">
              <w:rPr>
                <w:rStyle w:val="FootnoteReference"/>
                <w:rFonts w:eastAsia="Verdana" w:cs="Times New Roman"/>
                <w:sz w:val="20"/>
                <w:szCs w:val="20"/>
                <w:lang w:eastAsia="zh-TW"/>
              </w:rPr>
              <w:footnoteReference w:id="9"/>
            </w:r>
            <w:r w:rsidRPr="003530E7">
              <w:rPr>
                <w:rFonts w:eastAsia="Verdana" w:cs="Times New Roman"/>
                <w:sz w:val="20"/>
                <w:szCs w:val="20"/>
                <w:lang w:eastAsia="zh-TW"/>
              </w:rPr>
              <w:t xml:space="preserve"> (Y/N)</w:t>
            </w:r>
          </w:p>
        </w:tc>
        <w:tc>
          <w:tcPr>
            <w:tcW w:w="2804" w:type="pct"/>
            <w:vAlign w:val="center"/>
          </w:tcPr>
          <w:p w14:paraId="6D8557D0" w14:textId="4A9EB23A"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Vertical resolution is at least 100</w:t>
            </w:r>
            <w:r w:rsidR="00176AE3" w:rsidRPr="003530E7">
              <w:rPr>
                <w:rFonts w:eastAsia="Verdana" w:cs="Times New Roman"/>
                <w:sz w:val="20"/>
                <w:szCs w:val="20"/>
                <w:lang w:eastAsia="zh-TW"/>
              </w:rPr>
              <w:t> </w:t>
            </w:r>
            <w:r w:rsidRPr="003530E7">
              <w:rPr>
                <w:rFonts w:eastAsia="Verdana" w:cs="Times New Roman"/>
                <w:sz w:val="20"/>
                <w:szCs w:val="20"/>
                <w:lang w:eastAsia="zh-TW"/>
              </w:rPr>
              <w:t>m</w:t>
            </w:r>
          </w:p>
        </w:tc>
        <w:tc>
          <w:tcPr>
            <w:tcW w:w="556" w:type="pct"/>
            <w:vAlign w:val="center"/>
          </w:tcPr>
          <w:p w14:paraId="2F86B72E" w14:textId="77777777"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Yes</w:t>
            </w:r>
          </w:p>
        </w:tc>
      </w:tr>
      <w:tr w:rsidR="003C41B9" w:rsidRPr="003530E7" w14:paraId="0CD9D42B" w14:textId="77777777" w:rsidTr="0033072D">
        <w:tc>
          <w:tcPr>
            <w:tcW w:w="408" w:type="pct"/>
            <w:vAlign w:val="center"/>
          </w:tcPr>
          <w:p w14:paraId="2E6E2761" w14:textId="77777777" w:rsidR="003C41B9" w:rsidRPr="003530E7" w:rsidRDefault="003C41B9" w:rsidP="0033072D">
            <w:pPr>
              <w:spacing w:before="120" w:after="120"/>
              <w:jc w:val="center"/>
              <w:rPr>
                <w:rFonts w:eastAsia="Verdana" w:cs="Times New Roman"/>
                <w:sz w:val="20"/>
                <w:szCs w:val="20"/>
              </w:rPr>
            </w:pPr>
            <w:r w:rsidRPr="003530E7">
              <w:rPr>
                <w:rFonts w:eastAsia="Verdana" w:cs="Times New Roman"/>
                <w:sz w:val="20"/>
                <w:szCs w:val="20"/>
              </w:rPr>
              <w:t>S</w:t>
            </w:r>
            <w:r w:rsidRPr="003530E7">
              <w:rPr>
                <w:rFonts w:eastAsia="Verdana" w:cs="Times New Roman"/>
                <w:sz w:val="20"/>
                <w:szCs w:val="20"/>
                <w:vertAlign w:val="subscript"/>
              </w:rPr>
              <w:t>UA</w:t>
            </w:r>
            <w:r w:rsidRPr="003530E7">
              <w:rPr>
                <w:rFonts w:eastAsia="Verdana" w:cs="Times New Roman"/>
                <w:sz w:val="20"/>
                <w:szCs w:val="20"/>
              </w:rPr>
              <w:t xml:space="preserve"> 3</w:t>
            </w:r>
          </w:p>
        </w:tc>
        <w:tc>
          <w:tcPr>
            <w:tcW w:w="1232" w:type="pct"/>
            <w:vAlign w:val="center"/>
          </w:tcPr>
          <w:p w14:paraId="52E97D25" w14:textId="77777777"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Timeliness (%)</w:t>
            </w:r>
          </w:p>
        </w:tc>
        <w:tc>
          <w:tcPr>
            <w:tcW w:w="2804" w:type="pct"/>
            <w:vAlign w:val="center"/>
          </w:tcPr>
          <w:p w14:paraId="6272C42A" w14:textId="64EF6854"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 xml:space="preserve">No. of late </w:t>
            </w:r>
            <w:del w:id="45" w:author="Krunoslav PREMEC" w:date="2023-02-24T10:37:00Z">
              <w:r w:rsidRPr="003530E7" w:rsidDel="00F06176">
                <w:rPr>
                  <w:rFonts w:eastAsia="Verdana" w:cs="Times New Roman"/>
                  <w:sz w:val="20"/>
                  <w:szCs w:val="20"/>
                  <w:lang w:eastAsia="zh-TW"/>
                </w:rPr>
                <w:delText>BUFR/TEMP</w:delText>
              </w:r>
            </w:del>
            <w:r w:rsidRPr="003530E7">
              <w:rPr>
                <w:rFonts w:eastAsia="Verdana" w:cs="Times New Roman"/>
                <w:sz w:val="20"/>
                <w:szCs w:val="20"/>
                <w:lang w:eastAsia="zh-TW"/>
              </w:rPr>
              <w:t xml:space="preserve"> </w:t>
            </w:r>
            <w:ins w:id="46" w:author="Krunoslav PREMEC" w:date="2023-02-24T10:37:00Z">
              <w:r w:rsidR="00F06176">
                <w:rPr>
                  <w:rFonts w:eastAsia="Verdana" w:cs="Times New Roman"/>
                  <w:sz w:val="20"/>
                  <w:szCs w:val="20"/>
                  <w:lang w:eastAsia="zh-TW"/>
                </w:rPr>
                <w:t>[</w:t>
              </w:r>
              <w:r w:rsidR="00F06176" w:rsidRPr="00F06176">
                <w:rPr>
                  <w:rFonts w:eastAsia="Verdana" w:cs="Times New Roman"/>
                  <w:i/>
                  <w:iCs/>
                  <w:sz w:val="20"/>
                  <w:szCs w:val="20"/>
                  <w:lang w:eastAsia="zh-TW"/>
                  <w:rPrChange w:id="47" w:author="Krunoslav PREMEC" w:date="2023-02-24T10:37:00Z">
                    <w:rPr>
                      <w:rFonts w:eastAsia="Verdana" w:cs="Times New Roman"/>
                      <w:sz w:val="20"/>
                      <w:szCs w:val="20"/>
                      <w:lang w:eastAsia="zh-TW"/>
                    </w:rPr>
                  </w:rPrChange>
                </w:rPr>
                <w:t>Secretariat</w:t>
              </w:r>
              <w:r w:rsidR="00F06176">
                <w:rPr>
                  <w:rFonts w:eastAsia="Verdana" w:cs="Times New Roman"/>
                  <w:sz w:val="20"/>
                  <w:szCs w:val="20"/>
                  <w:lang w:eastAsia="zh-TW"/>
                </w:rPr>
                <w:t xml:space="preserve">] </w:t>
              </w:r>
            </w:ins>
            <w:r w:rsidRPr="003530E7">
              <w:rPr>
                <w:rFonts w:eastAsia="Verdana" w:cs="Times New Roman"/>
                <w:sz w:val="20"/>
                <w:szCs w:val="20"/>
                <w:lang w:eastAsia="zh-TW"/>
              </w:rPr>
              <w:t>reports</w:t>
            </w:r>
            <w:r w:rsidRPr="003530E7">
              <w:rPr>
                <w:sz w:val="20"/>
                <w:szCs w:val="20"/>
                <w:vertAlign w:val="superscript"/>
                <w:lang w:eastAsia="zh-TW"/>
              </w:rPr>
              <w:footnoteReference w:id="10"/>
            </w:r>
            <w:r w:rsidRPr="003530E7">
              <w:rPr>
                <w:rFonts w:eastAsia="Verdana" w:cs="Times New Roman"/>
                <w:sz w:val="20"/>
                <w:szCs w:val="20"/>
                <w:lang w:eastAsia="zh-TW"/>
              </w:rPr>
              <w:t xml:space="preserve"> /</w:t>
            </w:r>
            <w:r w:rsidR="0033072D" w:rsidRPr="003530E7">
              <w:rPr>
                <w:rFonts w:eastAsia="Verdana" w:cs="Times New Roman"/>
                <w:sz w:val="20"/>
                <w:szCs w:val="20"/>
                <w:lang w:eastAsia="zh-TW"/>
              </w:rPr>
              <w:br/>
            </w:r>
            <w:r w:rsidRPr="003530E7">
              <w:rPr>
                <w:rFonts w:eastAsia="Verdana" w:cs="Times New Roman"/>
                <w:sz w:val="20"/>
                <w:szCs w:val="20"/>
                <w:lang w:eastAsia="zh-TW"/>
              </w:rPr>
              <w:t>(Days per month * 2)</w:t>
            </w:r>
          </w:p>
        </w:tc>
        <w:tc>
          <w:tcPr>
            <w:tcW w:w="556" w:type="pct"/>
            <w:vAlign w:val="center"/>
          </w:tcPr>
          <w:p w14:paraId="67DC6349" w14:textId="77777777"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&lt; 5%</w:t>
            </w:r>
          </w:p>
        </w:tc>
      </w:tr>
      <w:tr w:rsidR="003C41B9" w:rsidRPr="003530E7" w14:paraId="71BF20B1" w14:textId="77777777" w:rsidTr="0033072D">
        <w:tc>
          <w:tcPr>
            <w:tcW w:w="408" w:type="pct"/>
            <w:vAlign w:val="center"/>
          </w:tcPr>
          <w:p w14:paraId="1BAD37A3" w14:textId="77777777" w:rsidR="003C41B9" w:rsidRPr="003530E7" w:rsidRDefault="003C41B9" w:rsidP="0033072D">
            <w:pPr>
              <w:spacing w:before="120" w:after="120"/>
              <w:jc w:val="center"/>
              <w:rPr>
                <w:rFonts w:eastAsia="Verdana" w:cs="Times New Roman"/>
                <w:sz w:val="20"/>
                <w:szCs w:val="20"/>
              </w:rPr>
            </w:pPr>
            <w:r w:rsidRPr="003530E7">
              <w:rPr>
                <w:rFonts w:eastAsia="Verdana" w:cs="Times New Roman"/>
                <w:sz w:val="20"/>
                <w:szCs w:val="20"/>
              </w:rPr>
              <w:t>S</w:t>
            </w:r>
            <w:r w:rsidRPr="003530E7">
              <w:rPr>
                <w:rFonts w:eastAsia="Verdana" w:cs="Times New Roman"/>
                <w:sz w:val="20"/>
                <w:szCs w:val="20"/>
                <w:vertAlign w:val="subscript"/>
              </w:rPr>
              <w:t>UA</w:t>
            </w:r>
            <w:r w:rsidRPr="003530E7">
              <w:rPr>
                <w:rFonts w:eastAsia="Verdana" w:cs="Times New Roman"/>
                <w:sz w:val="20"/>
                <w:szCs w:val="20"/>
              </w:rPr>
              <w:t xml:space="preserve"> 4</w:t>
            </w:r>
          </w:p>
        </w:tc>
        <w:tc>
          <w:tcPr>
            <w:tcW w:w="1232" w:type="pct"/>
            <w:vAlign w:val="center"/>
          </w:tcPr>
          <w:p w14:paraId="5F3C1CAA" w14:textId="16F3ABD2"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Monthly Quality (%)</w:t>
            </w:r>
          </w:p>
        </w:tc>
        <w:tc>
          <w:tcPr>
            <w:tcW w:w="2804" w:type="pct"/>
            <w:vAlign w:val="center"/>
          </w:tcPr>
          <w:p w14:paraId="2024854B" w14:textId="359353A9" w:rsidR="003C41B9" w:rsidRPr="003530E7" w:rsidRDefault="003C41B9" w:rsidP="0033072D">
            <w:pPr>
              <w:spacing w:before="120" w:after="120"/>
              <w:ind w:left="-111" w:right="-105"/>
              <w:jc w:val="center"/>
              <w:rPr>
                <w:rFonts w:eastAsia="Verdana" w:cs="Times New Roman"/>
                <w:sz w:val="20"/>
                <w:szCs w:val="20"/>
                <w:lang w:eastAsia="zh-TW"/>
              </w:rPr>
            </w:pPr>
            <w:r w:rsidRPr="003530E7">
              <w:rPr>
                <w:rFonts w:eastAsia="Verdana" w:cs="Times New Roman"/>
                <w:sz w:val="20"/>
                <w:szCs w:val="20"/>
                <w:lang w:eastAsia="zh-TW"/>
              </w:rPr>
              <w:t>No. of rejected monthly reports</w:t>
            </w:r>
            <w:r w:rsidRPr="003530E7">
              <w:rPr>
                <w:sz w:val="20"/>
                <w:szCs w:val="20"/>
                <w:vertAlign w:val="superscript"/>
                <w:lang w:eastAsia="zh-TW"/>
              </w:rPr>
              <w:footnoteReference w:id="11"/>
            </w:r>
            <w:r w:rsidRPr="003530E7">
              <w:rPr>
                <w:rFonts w:eastAsia="Verdana" w:cs="Times New Roman"/>
                <w:sz w:val="20"/>
                <w:szCs w:val="20"/>
                <w:lang w:eastAsia="zh-TW"/>
              </w:rPr>
              <w:t xml:space="preserve"> /</w:t>
            </w:r>
            <w:r w:rsidR="0033072D" w:rsidRPr="003530E7">
              <w:rPr>
                <w:rFonts w:eastAsia="Verdana" w:cs="Times New Roman"/>
                <w:sz w:val="20"/>
                <w:szCs w:val="20"/>
                <w:lang w:eastAsia="zh-TW"/>
              </w:rPr>
              <w:br/>
            </w:r>
            <w:r w:rsidRPr="003530E7">
              <w:rPr>
                <w:rFonts w:eastAsia="Verdana" w:cs="Times New Roman"/>
                <w:sz w:val="20"/>
                <w:szCs w:val="20"/>
                <w:lang w:eastAsia="zh-TW"/>
              </w:rPr>
              <w:t>(Days per month * 2)</w:t>
            </w:r>
          </w:p>
        </w:tc>
        <w:tc>
          <w:tcPr>
            <w:tcW w:w="556" w:type="pct"/>
            <w:vAlign w:val="center"/>
          </w:tcPr>
          <w:p w14:paraId="341A586D" w14:textId="77777777" w:rsidR="003C41B9" w:rsidRPr="003530E7" w:rsidRDefault="003C41B9" w:rsidP="0033072D">
            <w:pPr>
              <w:spacing w:before="120" w:after="120"/>
              <w:jc w:val="center"/>
              <w:rPr>
                <w:rFonts w:eastAsia="Verdana" w:cs="Times New Roman"/>
                <w:sz w:val="20"/>
                <w:szCs w:val="20"/>
                <w:lang w:eastAsia="zh-TW"/>
              </w:rPr>
            </w:pPr>
            <w:r w:rsidRPr="003530E7">
              <w:rPr>
                <w:rFonts w:eastAsia="Verdana" w:cs="Times New Roman"/>
                <w:sz w:val="20"/>
                <w:szCs w:val="20"/>
                <w:lang w:eastAsia="zh-TW"/>
              </w:rPr>
              <w:t>&lt; 5%</w:t>
            </w:r>
          </w:p>
        </w:tc>
      </w:tr>
    </w:tbl>
    <w:p w14:paraId="4C561100" w14:textId="77777777" w:rsidR="003C41B9" w:rsidRPr="003530E7" w:rsidRDefault="003C41B9" w:rsidP="006337F9">
      <w:pPr>
        <w:pStyle w:val="Bodytext"/>
        <w:keepNext/>
        <w:keepLines/>
        <w:spacing w:before="240"/>
      </w:pPr>
      <w:r w:rsidRPr="003530E7">
        <w:rPr>
          <w:b/>
          <w:bCs/>
        </w:rPr>
        <w:lastRenderedPageBreak/>
        <w:t>4.2.2</w:t>
      </w:r>
      <w:r w:rsidRPr="003530E7">
        <w:t xml:space="preserve"> </w:t>
      </w:r>
      <w:r w:rsidR="00C97B4E" w:rsidRPr="003530E7">
        <w:tab/>
      </w:r>
      <w:r w:rsidRPr="003530E7">
        <w:rPr>
          <w:b/>
          <w:bCs/>
        </w:rPr>
        <w:t>GBON station compliance assessment</w:t>
      </w:r>
    </w:p>
    <w:p w14:paraId="1CD6F9A7" w14:textId="77777777" w:rsidR="003C41B9" w:rsidRPr="003530E7" w:rsidRDefault="003C41B9" w:rsidP="006337F9">
      <w:pPr>
        <w:keepNext/>
        <w:keepLines/>
        <w:spacing w:after="240" w:line="240" w:lineRule="exact"/>
      </w:pPr>
      <w:r w:rsidRPr="003530E7">
        <w:t>For the initial phase of GBON a subset of the compliance criteria from the above section is limited to surface land stations and upper-air stations on land for the assessment of station compliance.</w:t>
      </w:r>
    </w:p>
    <w:p w14:paraId="7E344E89" w14:textId="77777777" w:rsidR="003C41B9" w:rsidRPr="003530E7" w:rsidRDefault="003C41B9" w:rsidP="004A2C9E">
      <w:pPr>
        <w:spacing w:after="240" w:line="240" w:lineRule="exact"/>
        <w:rPr>
          <w:rFonts w:eastAsia="Verdana"/>
        </w:rPr>
      </w:pPr>
      <w:r w:rsidRPr="003530E7">
        <w:rPr>
          <w:rFonts w:eastAsia="Verdana"/>
        </w:rPr>
        <w:t xml:space="preserve">To enable compliance assessment a GBON station must be registered in </w:t>
      </w:r>
      <w:hyperlink r:id="rId28" w:history="1">
        <w:r w:rsidR="00A75EDA" w:rsidRPr="003530E7">
          <w:rPr>
            <w:rStyle w:val="Hyperlink"/>
          </w:rPr>
          <w:t>OSCAR/Surface</w:t>
        </w:r>
      </w:hyperlink>
      <w:r w:rsidRPr="003530E7">
        <w:rPr>
          <w:rFonts w:eastAsia="Verdana"/>
        </w:rPr>
        <w:t xml:space="preserve"> and include the network affiliation to GBON. If the station does not meet this requirement it will be assessed as non-compliant.</w:t>
      </w:r>
    </w:p>
    <w:p w14:paraId="37B5D9ED" w14:textId="77777777" w:rsidR="003C41B9" w:rsidRPr="003530E7" w:rsidRDefault="003C41B9" w:rsidP="004A2C9E">
      <w:pPr>
        <w:pStyle w:val="Bodytext"/>
        <w:rPr>
          <w:szCs w:val="20"/>
        </w:rPr>
      </w:pPr>
      <w:r w:rsidRPr="003530E7">
        <w:rPr>
          <w:szCs w:val="20"/>
        </w:rPr>
        <w:t>For the time being, a surface-land observing station/platform is found as GBON compliant if all three criteria (</w:t>
      </w:r>
      <w:r w:rsidRPr="003530E7">
        <w:rPr>
          <w:rFonts w:eastAsia="Verdana" w:cs="Times New Roman"/>
          <w:szCs w:val="20"/>
        </w:rPr>
        <w:t>S</w:t>
      </w:r>
      <w:r w:rsidRPr="003530E7">
        <w:rPr>
          <w:rFonts w:eastAsia="Verdana" w:cs="Times New Roman"/>
          <w:szCs w:val="20"/>
          <w:vertAlign w:val="subscript"/>
        </w:rPr>
        <w:t>SL</w:t>
      </w:r>
      <w:r w:rsidRPr="003530E7">
        <w:rPr>
          <w:rFonts w:eastAsia="Verdana" w:cs="Times New Roman"/>
          <w:szCs w:val="20"/>
        </w:rPr>
        <w:t xml:space="preserve"> 1 </w:t>
      </w:r>
      <w:r w:rsidR="00CF7552" w:rsidRPr="003530E7">
        <w:rPr>
          <w:rFonts w:eastAsia="Verdana" w:cs="Times New Roman"/>
          <w:szCs w:val="20"/>
        </w:rPr>
        <w:t>–</w:t>
      </w:r>
      <w:r w:rsidRPr="003530E7">
        <w:rPr>
          <w:rFonts w:eastAsia="Verdana" w:cs="Times New Roman"/>
          <w:szCs w:val="20"/>
        </w:rPr>
        <w:t xml:space="preserve"> S</w:t>
      </w:r>
      <w:r w:rsidRPr="003530E7">
        <w:rPr>
          <w:rFonts w:eastAsia="Verdana" w:cs="Times New Roman"/>
          <w:szCs w:val="20"/>
          <w:vertAlign w:val="subscript"/>
        </w:rPr>
        <w:t>SL</w:t>
      </w:r>
      <w:r w:rsidRPr="003530E7">
        <w:rPr>
          <w:rFonts w:eastAsia="Verdana" w:cs="Times New Roman"/>
          <w:szCs w:val="20"/>
        </w:rPr>
        <w:t xml:space="preserve"> 3) </w:t>
      </w:r>
      <w:r w:rsidRPr="003530E7">
        <w:rPr>
          <w:szCs w:val="20"/>
        </w:rPr>
        <w:t xml:space="preserve">from </w:t>
      </w:r>
      <w:r w:rsidR="009E7BE5" w:rsidRPr="003530E7">
        <w:rPr>
          <w:szCs w:val="20"/>
        </w:rPr>
        <w:t>T</w:t>
      </w:r>
      <w:r w:rsidRPr="003530E7">
        <w:rPr>
          <w:szCs w:val="20"/>
        </w:rPr>
        <w:t>able</w:t>
      </w:r>
      <w:r w:rsidR="00E20433" w:rsidRPr="003530E7">
        <w:rPr>
          <w:szCs w:val="20"/>
        </w:rPr>
        <w:t> 4</w:t>
      </w:r>
      <w:r w:rsidR="009E7BE5" w:rsidRPr="003530E7">
        <w:rPr>
          <w:szCs w:val="20"/>
        </w:rPr>
        <w:t>.1</w:t>
      </w:r>
      <w:r w:rsidRPr="003530E7">
        <w:rPr>
          <w:szCs w:val="20"/>
        </w:rPr>
        <w:t xml:space="preserve"> are met for, at least, the measurement of atmospheric pressure.</w:t>
      </w:r>
    </w:p>
    <w:p w14:paraId="56763230" w14:textId="2E7C9CC8" w:rsidR="003C41B9" w:rsidRPr="003530E7" w:rsidRDefault="003C41B9" w:rsidP="004A2C9E">
      <w:pPr>
        <w:pStyle w:val="Bodytext"/>
      </w:pPr>
      <w:r w:rsidRPr="003530E7">
        <w:rPr>
          <w:szCs w:val="20"/>
        </w:rPr>
        <w:t>For the time being, an upper-air land observing station/platform station is found as GBON compliant if all four criteria (</w:t>
      </w:r>
      <w:r w:rsidRPr="003530E7">
        <w:rPr>
          <w:rFonts w:eastAsia="Verdana" w:cs="Times New Roman"/>
          <w:szCs w:val="20"/>
        </w:rPr>
        <w:t>S</w:t>
      </w:r>
      <w:r w:rsidRPr="003530E7">
        <w:rPr>
          <w:rFonts w:eastAsia="Verdana" w:cs="Times New Roman"/>
          <w:szCs w:val="20"/>
          <w:vertAlign w:val="subscript"/>
        </w:rPr>
        <w:t>UA</w:t>
      </w:r>
      <w:r w:rsidRPr="003530E7">
        <w:rPr>
          <w:rFonts w:eastAsia="Verdana" w:cs="Times New Roman"/>
          <w:szCs w:val="20"/>
        </w:rPr>
        <w:t xml:space="preserve"> 1 – S</w:t>
      </w:r>
      <w:r w:rsidRPr="003530E7">
        <w:rPr>
          <w:rFonts w:eastAsia="Verdana" w:cs="Times New Roman"/>
          <w:szCs w:val="20"/>
          <w:vertAlign w:val="subscript"/>
        </w:rPr>
        <w:t>UA</w:t>
      </w:r>
      <w:r w:rsidRPr="003530E7">
        <w:rPr>
          <w:rFonts w:eastAsia="Verdana" w:cs="Times New Roman"/>
          <w:szCs w:val="20"/>
        </w:rPr>
        <w:t xml:space="preserve"> 4) </w:t>
      </w:r>
      <w:r w:rsidRPr="003530E7">
        <w:rPr>
          <w:szCs w:val="20"/>
        </w:rPr>
        <w:t xml:space="preserve">from </w:t>
      </w:r>
      <w:r w:rsidR="009E7BE5" w:rsidRPr="003530E7">
        <w:rPr>
          <w:szCs w:val="20"/>
        </w:rPr>
        <w:t>T</w:t>
      </w:r>
      <w:r w:rsidRPr="003530E7">
        <w:rPr>
          <w:szCs w:val="20"/>
        </w:rPr>
        <w:t>able</w:t>
      </w:r>
      <w:r w:rsidR="00E20433" w:rsidRPr="003530E7">
        <w:rPr>
          <w:szCs w:val="20"/>
        </w:rPr>
        <w:t> 4</w:t>
      </w:r>
      <w:r w:rsidR="009E7BE5" w:rsidRPr="003530E7">
        <w:rPr>
          <w:szCs w:val="20"/>
        </w:rPr>
        <w:t>.2</w:t>
      </w:r>
      <w:r w:rsidRPr="003530E7">
        <w:rPr>
          <w:szCs w:val="20"/>
        </w:rPr>
        <w:t xml:space="preserve"> are met for, at least, the measurement of air temperature</w:t>
      </w:r>
      <w:del w:id="48" w:author="Krunoslav PREMEC" w:date="2023-02-24T10:39:00Z">
        <w:r w:rsidRPr="003530E7" w:rsidDel="00F06176">
          <w:rPr>
            <w:szCs w:val="20"/>
          </w:rPr>
          <w:delText xml:space="preserve"> and horizontal wind</w:delText>
        </w:r>
      </w:del>
      <w:ins w:id="49" w:author="Krunoslav PREMEC" w:date="2023-02-24T10:39:00Z">
        <w:r w:rsidR="00F06176">
          <w:rPr>
            <w:szCs w:val="20"/>
          </w:rPr>
          <w:t xml:space="preserve"> [</w:t>
        </w:r>
        <w:r w:rsidR="00F06176" w:rsidRPr="00F06176">
          <w:rPr>
            <w:i/>
            <w:iCs/>
            <w:szCs w:val="20"/>
            <w:rPrChange w:id="50" w:author="Krunoslav PREMEC" w:date="2023-02-24T10:39:00Z">
              <w:rPr>
                <w:szCs w:val="20"/>
              </w:rPr>
            </w:rPrChange>
          </w:rPr>
          <w:t>Secretariat</w:t>
        </w:r>
        <w:r w:rsidR="00F06176">
          <w:rPr>
            <w:szCs w:val="20"/>
          </w:rPr>
          <w:t>]</w:t>
        </w:r>
      </w:ins>
      <w:r w:rsidRPr="003530E7">
        <w:rPr>
          <w:szCs w:val="20"/>
        </w:rPr>
        <w:t>.</w:t>
      </w:r>
    </w:p>
    <w:p w14:paraId="0F703428" w14:textId="77777777" w:rsidR="003C41B9" w:rsidRPr="003530E7" w:rsidRDefault="003C41B9" w:rsidP="00160DF4">
      <w:pPr>
        <w:pStyle w:val="Heading3"/>
        <w:spacing w:before="480" w:after="200" w:line="276" w:lineRule="auto"/>
        <w:rPr>
          <w:b w:val="0"/>
          <w:bCs w:val="0"/>
        </w:rPr>
      </w:pPr>
      <w:r w:rsidRPr="003530E7">
        <w:t xml:space="preserve">4.3 </w:t>
      </w:r>
      <w:r w:rsidR="00F21140" w:rsidRPr="003530E7">
        <w:tab/>
      </w:r>
      <w:r w:rsidRPr="003530E7">
        <w:t>Member-level compliance monitoring</w:t>
      </w:r>
    </w:p>
    <w:p w14:paraId="5E8D9867" w14:textId="77777777" w:rsidR="003C41B9" w:rsidRPr="003530E7" w:rsidRDefault="003C41B9" w:rsidP="004A2C9E">
      <w:pPr>
        <w:spacing w:after="240" w:line="240" w:lineRule="exact"/>
      </w:pPr>
      <w:r w:rsidRPr="003530E7">
        <w:rPr>
          <w:b/>
          <w:bCs/>
        </w:rPr>
        <w:t xml:space="preserve">4.3.1 </w:t>
      </w:r>
      <w:r w:rsidR="00C97B4E" w:rsidRPr="003530E7">
        <w:rPr>
          <w:b/>
          <w:bCs/>
        </w:rPr>
        <w:tab/>
      </w:r>
      <w:r w:rsidRPr="003530E7">
        <w:rPr>
          <w:b/>
          <w:bCs/>
        </w:rPr>
        <w:t>Member-level compliance criteria</w:t>
      </w:r>
    </w:p>
    <w:p w14:paraId="791C9842" w14:textId="77777777" w:rsidR="003C41B9" w:rsidRPr="003530E7" w:rsidRDefault="003C41B9" w:rsidP="004A2C9E">
      <w:pPr>
        <w:spacing w:after="240" w:line="240" w:lineRule="exact"/>
      </w:pPr>
      <w:r w:rsidRPr="003530E7">
        <w:t>Compliance criteria to be met on Member level, compare a number of the Member’s stations that meet station</w:t>
      </w:r>
      <w:r w:rsidR="00E61D5C" w:rsidRPr="003530E7">
        <w:t xml:space="preserve"> </w:t>
      </w:r>
      <w:r w:rsidRPr="003530E7">
        <w:t>compliance criteria described in section</w:t>
      </w:r>
      <w:r w:rsidR="00184F1B" w:rsidRPr="003530E7">
        <w:t> 4</w:t>
      </w:r>
      <w:r w:rsidRPr="003530E7">
        <w:t>.</w:t>
      </w:r>
      <w:r w:rsidR="00E23306" w:rsidRPr="003530E7">
        <w:t>2.</w:t>
      </w:r>
      <w:r w:rsidRPr="003530E7">
        <w:t>1 and a number of stations estimated by the GBON global gap analysis (GGGA). The criteria are as follow:</w:t>
      </w:r>
    </w:p>
    <w:p w14:paraId="590A0AF2" w14:textId="77777777" w:rsidR="003C41B9" w:rsidRPr="003530E7" w:rsidRDefault="003C41B9" w:rsidP="004A2C9E">
      <w:pPr>
        <w:pStyle w:val="Bodytext"/>
        <w:rPr>
          <w:b/>
          <w:bCs/>
          <w:szCs w:val="20"/>
        </w:rPr>
      </w:pPr>
      <w:r w:rsidRPr="003530E7">
        <w:rPr>
          <w:b/>
          <w:bCs/>
          <w:szCs w:val="20"/>
        </w:rPr>
        <w:t>M1: Surface land GBON compliant stations (SLGCS)</w:t>
      </w:r>
    </w:p>
    <w:p w14:paraId="7152C033" w14:textId="77777777" w:rsidR="003C41B9" w:rsidRPr="003530E7" w:rsidRDefault="003C41B9" w:rsidP="004A2C9E">
      <w:pPr>
        <w:pStyle w:val="Bodytext"/>
        <w:rPr>
          <w:szCs w:val="20"/>
        </w:rPr>
      </w:pPr>
      <w:r w:rsidRPr="003530E7">
        <w:rPr>
          <w:szCs w:val="20"/>
        </w:rPr>
        <w:t>Number of Member’s Surface-land GBON compliant stations (SLGCS) is greater than, or equal to, required number of Surface-Land GBON stations (SLGS) from G</w:t>
      </w:r>
      <w:r w:rsidR="008C449A" w:rsidRPr="003530E7">
        <w:rPr>
          <w:szCs w:val="20"/>
        </w:rPr>
        <w:t>GGA</w:t>
      </w:r>
      <w:r w:rsidRPr="003530E7">
        <w:rPr>
          <w:szCs w:val="20"/>
        </w:rPr>
        <w:t>:</w:t>
      </w:r>
    </w:p>
    <w:p w14:paraId="0EA46003" w14:textId="77777777" w:rsidR="003C41B9" w:rsidRPr="003530E7" w:rsidRDefault="006D281F" w:rsidP="004A2C9E">
      <w:pPr>
        <w:pStyle w:val="Bodytext"/>
        <w:rPr>
          <w:szCs w:val="20"/>
        </w:rPr>
      </w:pPr>
      <w:r w:rsidRPr="003530E7">
        <w:rPr>
          <w:szCs w:val="20"/>
        </w:rPr>
        <w:tab/>
      </w:r>
      <w:r w:rsidR="003C41B9" w:rsidRPr="003530E7">
        <w:rPr>
          <w:szCs w:val="20"/>
        </w:rPr>
        <w:t xml:space="preserve">No. of SLGCS </w:t>
      </w:r>
      <w:r w:rsidR="003C41B9" w:rsidRPr="003530E7">
        <w:rPr>
          <w:rFonts w:eastAsia="Verdana" w:cs="Times New Roman"/>
          <w:szCs w:val="20"/>
        </w:rPr>
        <w:t>≥</w:t>
      </w:r>
      <w:r w:rsidR="003C41B9" w:rsidRPr="003530E7">
        <w:rPr>
          <w:szCs w:val="20"/>
        </w:rPr>
        <w:t xml:space="preserve"> Required No. of SLGS from GGGA</w:t>
      </w:r>
    </w:p>
    <w:p w14:paraId="530413C1" w14:textId="77777777" w:rsidR="003C41B9" w:rsidRPr="003530E7" w:rsidRDefault="003C41B9" w:rsidP="004A2C9E">
      <w:pPr>
        <w:pStyle w:val="Bodytext"/>
        <w:rPr>
          <w:b/>
          <w:bCs/>
          <w:szCs w:val="20"/>
        </w:rPr>
      </w:pPr>
      <w:r w:rsidRPr="003530E7">
        <w:rPr>
          <w:b/>
          <w:bCs/>
          <w:szCs w:val="20"/>
        </w:rPr>
        <w:t>M2: Upper-air land GBON compliant stations</w:t>
      </w:r>
    </w:p>
    <w:p w14:paraId="5E76A396" w14:textId="77777777" w:rsidR="003C41B9" w:rsidRPr="003530E7" w:rsidRDefault="003C41B9" w:rsidP="004A2C9E">
      <w:pPr>
        <w:pStyle w:val="Bodytext"/>
        <w:rPr>
          <w:szCs w:val="20"/>
        </w:rPr>
      </w:pPr>
      <w:r w:rsidRPr="003530E7">
        <w:rPr>
          <w:szCs w:val="20"/>
        </w:rPr>
        <w:t>Number of Member’s Upper-air land GBON compliant stations (UALGCS) is greater than, or equal to, required number of Upper-air land GBON stations from (UALGS) from G</w:t>
      </w:r>
      <w:r w:rsidR="008C449A" w:rsidRPr="003530E7">
        <w:rPr>
          <w:szCs w:val="20"/>
        </w:rPr>
        <w:t>GGA</w:t>
      </w:r>
      <w:r w:rsidRPr="003530E7">
        <w:rPr>
          <w:szCs w:val="20"/>
        </w:rPr>
        <w:t>:</w:t>
      </w:r>
    </w:p>
    <w:p w14:paraId="086E8E7B" w14:textId="77777777" w:rsidR="003C41B9" w:rsidRPr="003530E7" w:rsidRDefault="006D281F" w:rsidP="004A2C9E">
      <w:pPr>
        <w:pStyle w:val="Bodytext"/>
        <w:rPr>
          <w:szCs w:val="20"/>
        </w:rPr>
      </w:pPr>
      <w:r w:rsidRPr="003530E7">
        <w:rPr>
          <w:szCs w:val="20"/>
        </w:rPr>
        <w:tab/>
      </w:r>
      <w:r w:rsidR="003C41B9" w:rsidRPr="003530E7">
        <w:rPr>
          <w:szCs w:val="20"/>
        </w:rPr>
        <w:t xml:space="preserve">No. of UALGCS </w:t>
      </w:r>
      <w:r w:rsidR="003C41B9" w:rsidRPr="003530E7">
        <w:rPr>
          <w:rFonts w:eastAsia="Verdana" w:cs="Times New Roman"/>
          <w:szCs w:val="20"/>
        </w:rPr>
        <w:t>≥</w:t>
      </w:r>
      <w:r w:rsidR="003C41B9" w:rsidRPr="003530E7">
        <w:rPr>
          <w:szCs w:val="20"/>
        </w:rPr>
        <w:t xml:space="preserve"> Required No. of UALGS from GGGA</w:t>
      </w:r>
    </w:p>
    <w:p w14:paraId="145CC81F" w14:textId="77777777" w:rsidR="003C41B9" w:rsidRPr="003530E7" w:rsidRDefault="003C41B9" w:rsidP="004A2C9E">
      <w:pPr>
        <w:pStyle w:val="Bodytext"/>
        <w:rPr>
          <w:szCs w:val="20"/>
        </w:rPr>
      </w:pPr>
      <w:r w:rsidRPr="003530E7">
        <w:rPr>
          <w:b/>
          <w:bCs/>
          <w:szCs w:val="20"/>
        </w:rPr>
        <w:t>4.3.2</w:t>
      </w:r>
      <w:r w:rsidRPr="003530E7">
        <w:rPr>
          <w:szCs w:val="20"/>
        </w:rPr>
        <w:t xml:space="preserve"> </w:t>
      </w:r>
      <w:r w:rsidR="00C97B4E" w:rsidRPr="003530E7">
        <w:rPr>
          <w:szCs w:val="20"/>
        </w:rPr>
        <w:tab/>
      </w:r>
      <w:r w:rsidRPr="003530E7">
        <w:rPr>
          <w:b/>
          <w:bCs/>
          <w:szCs w:val="20"/>
        </w:rPr>
        <w:t>GBON Member compliance assessment</w:t>
      </w:r>
    </w:p>
    <w:p w14:paraId="46761305" w14:textId="77777777" w:rsidR="003C41B9" w:rsidRPr="003530E7" w:rsidRDefault="003C41B9" w:rsidP="004A2C9E">
      <w:pPr>
        <w:spacing w:after="240" w:line="240" w:lineRule="exact"/>
      </w:pPr>
      <w:r w:rsidRPr="003530E7">
        <w:t>GBON Member compliance is assessed towards the criteria M1 and M2 from section</w:t>
      </w:r>
      <w:r w:rsidR="00184F1B" w:rsidRPr="003530E7">
        <w:t> 4</w:t>
      </w:r>
      <w:r w:rsidRPr="003530E7">
        <w:t>.</w:t>
      </w:r>
      <w:r w:rsidR="00E81F53" w:rsidRPr="003530E7">
        <w:t>3.1</w:t>
      </w:r>
      <w:r w:rsidRPr="003530E7">
        <w:t xml:space="preserve"> on a monthly basis.</w:t>
      </w:r>
    </w:p>
    <w:p w14:paraId="3AC484C7" w14:textId="06516591" w:rsidR="003C41B9" w:rsidRPr="003530E7" w:rsidRDefault="003C41B9" w:rsidP="004A2C9E">
      <w:pPr>
        <w:pStyle w:val="Bodytext"/>
        <w:rPr>
          <w:szCs w:val="20"/>
        </w:rPr>
      </w:pPr>
      <w:r w:rsidRPr="003530E7">
        <w:rPr>
          <w:szCs w:val="20"/>
        </w:rPr>
        <w:t xml:space="preserve">Member is found as GBON </w:t>
      </w:r>
      <w:r w:rsidR="00176AE3" w:rsidRPr="003530E7">
        <w:rPr>
          <w:szCs w:val="20"/>
        </w:rPr>
        <w:t>C</w:t>
      </w:r>
      <w:r w:rsidRPr="003530E7">
        <w:rPr>
          <w:szCs w:val="20"/>
        </w:rPr>
        <w:t>ompliant only if both criteria are met.</w:t>
      </w:r>
    </w:p>
    <w:p w14:paraId="20269798" w14:textId="77777777" w:rsidR="00560BFE" w:rsidRPr="003530E7" w:rsidRDefault="003C41B9" w:rsidP="00560BFE">
      <w:pPr>
        <w:pStyle w:val="Bodytext"/>
      </w:pPr>
      <w:r w:rsidRPr="003530E7">
        <w:rPr>
          <w:szCs w:val="20"/>
        </w:rPr>
        <w:t>Note: Under certain circumstances, for example when a Member territory is rather small or of an irregular shape, some GBON compliant stations of the neighbouring Members can be included in the Member’s compliance assessment. If this is that case, then the Member concerned must provide a written prove that the neighbouring Members are in agreement to include their stations in GBON assessment of that particular Member and report to the Secretariat on that, as described in section</w:t>
      </w:r>
      <w:r w:rsidR="00184F1B" w:rsidRPr="003530E7">
        <w:rPr>
          <w:szCs w:val="20"/>
        </w:rPr>
        <w:t> 4</w:t>
      </w:r>
      <w:r w:rsidRPr="003530E7">
        <w:rPr>
          <w:szCs w:val="20"/>
        </w:rPr>
        <w:t>.5.</w:t>
      </w:r>
    </w:p>
    <w:p w14:paraId="039258C5" w14:textId="77777777" w:rsidR="003C41B9" w:rsidRPr="003530E7" w:rsidRDefault="003C41B9" w:rsidP="006337F9">
      <w:pPr>
        <w:pStyle w:val="Bodytext"/>
        <w:keepNext/>
        <w:keepLines/>
        <w:spacing w:before="480" w:after="200" w:line="276" w:lineRule="auto"/>
        <w:outlineLvl w:val="2"/>
        <w:rPr>
          <w:b/>
          <w:bCs/>
        </w:rPr>
      </w:pPr>
      <w:r w:rsidRPr="003530E7">
        <w:rPr>
          <w:b/>
          <w:bCs/>
        </w:rPr>
        <w:lastRenderedPageBreak/>
        <w:t xml:space="preserve">4.4 </w:t>
      </w:r>
      <w:r w:rsidR="00C97B4E" w:rsidRPr="003530E7">
        <w:tab/>
      </w:r>
      <w:r w:rsidRPr="003530E7">
        <w:rPr>
          <w:b/>
          <w:bCs/>
        </w:rPr>
        <w:t>Compliance status and reporting</w:t>
      </w:r>
    </w:p>
    <w:p w14:paraId="20643A09" w14:textId="77777777" w:rsidR="003C41B9" w:rsidRPr="003530E7" w:rsidRDefault="003C41B9" w:rsidP="006337F9">
      <w:pPr>
        <w:keepNext/>
        <w:keepLines/>
        <w:spacing w:after="240" w:line="240" w:lineRule="exact"/>
      </w:pPr>
      <w:r w:rsidRPr="003530E7">
        <w:rPr>
          <w:rFonts w:eastAsia="Times New Roman" w:cs="Times New Roman"/>
          <w:color w:val="000000"/>
        </w:rPr>
        <w:t>Compliance of GBON at station and Member level</w:t>
      </w:r>
      <w:r w:rsidR="000633D8" w:rsidRPr="003530E7">
        <w:rPr>
          <w:rFonts w:eastAsia="Times New Roman" w:cs="Times New Roman"/>
          <w:color w:val="000000"/>
        </w:rPr>
        <w:t>s</w:t>
      </w:r>
      <w:r w:rsidRPr="003530E7">
        <w:rPr>
          <w:rFonts w:eastAsia="Times New Roman" w:cs="Times New Roman"/>
          <w:color w:val="000000"/>
        </w:rPr>
        <w:t xml:space="preserve"> will be routinely assessed and made available, using tools such as the WDQMS web</w:t>
      </w:r>
      <w:r w:rsidR="00914D6F" w:rsidRPr="003530E7">
        <w:rPr>
          <w:rFonts w:eastAsia="Times New Roman" w:cs="Times New Roman"/>
          <w:color w:val="000000"/>
        </w:rPr>
        <w:t xml:space="preserve"> </w:t>
      </w:r>
      <w:r w:rsidRPr="003530E7">
        <w:rPr>
          <w:rFonts w:eastAsia="Times New Roman" w:cs="Times New Roman"/>
          <w:color w:val="000000"/>
        </w:rPr>
        <w:t xml:space="preserve">tool. </w:t>
      </w:r>
      <w:bookmarkStart w:id="51" w:name="_Hlk123812154"/>
      <w:r w:rsidRPr="003530E7">
        <w:t>Station</w:t>
      </w:r>
      <w:r w:rsidR="00EF6326" w:rsidRPr="003530E7">
        <w:t>-</w:t>
      </w:r>
      <w:r w:rsidR="00F464CA" w:rsidRPr="003530E7">
        <w:t>level compliance results, aggregated on a monthly basis, will be automatically produced and made available online from the WDQMS web</w:t>
      </w:r>
      <w:r w:rsidR="0065594E" w:rsidRPr="003530E7">
        <w:t xml:space="preserve"> </w:t>
      </w:r>
      <w:r w:rsidR="00F464CA" w:rsidRPr="003530E7">
        <w:t>tool, while</w:t>
      </w:r>
      <w:r w:rsidRPr="003530E7">
        <w:t xml:space="preserve"> Member level assessments </w:t>
      </w:r>
      <w:r w:rsidR="006C2D01" w:rsidRPr="003530E7">
        <w:t>will be</w:t>
      </w:r>
      <w:r w:rsidRPr="003530E7">
        <w:t xml:space="preserve"> undertaken and provided on a </w:t>
      </w:r>
      <w:r w:rsidR="00410FBB" w:rsidRPr="003530E7">
        <w:t>quarterly</w:t>
      </w:r>
      <w:r w:rsidRPr="003530E7">
        <w:t xml:space="preserve"> basis by the INFCOM Standing Committee on Earth Observing Systems and Monitoring Networks (SC-ON) assisted by Secretariat, on the basis of </w:t>
      </w:r>
      <w:r w:rsidR="0065594E" w:rsidRPr="003530E7">
        <w:t xml:space="preserve">data provided by the WDQMS web tool. </w:t>
      </w:r>
      <w:r w:rsidRPr="003530E7">
        <w:t xml:space="preserve">It is recommended that Members review these </w:t>
      </w:r>
      <w:r w:rsidR="0048654F" w:rsidRPr="003530E7">
        <w:t xml:space="preserve">quarterly </w:t>
      </w:r>
      <w:r w:rsidRPr="003530E7">
        <w:t xml:space="preserve">assessments and take action if needed. </w:t>
      </w:r>
      <w:r w:rsidRPr="003530E7">
        <w:rPr>
          <w:rFonts w:eastAsia="Times New Roman" w:cs="Times New Roman"/>
          <w:color w:val="000000"/>
        </w:rPr>
        <w:t xml:space="preserve">The </w:t>
      </w:r>
      <w:r w:rsidR="00F576B2" w:rsidRPr="003530E7">
        <w:rPr>
          <w:rFonts w:eastAsia="Times New Roman" w:cs="Times New Roman"/>
          <w:color w:val="000000"/>
        </w:rPr>
        <w:t>Regional WIGOS Centres (</w:t>
      </w:r>
      <w:r w:rsidR="00C37FDA" w:rsidRPr="003530E7">
        <w:rPr>
          <w:rFonts w:eastAsia="Times New Roman" w:cs="Times New Roman"/>
          <w:color w:val="000000"/>
        </w:rPr>
        <w:t>RWCs</w:t>
      </w:r>
      <w:r w:rsidR="00F576B2" w:rsidRPr="003530E7">
        <w:rPr>
          <w:rFonts w:eastAsia="Times New Roman" w:cs="Times New Roman"/>
          <w:color w:val="000000"/>
        </w:rPr>
        <w:t>)</w:t>
      </w:r>
      <w:r w:rsidR="00C37FDA" w:rsidRPr="003530E7">
        <w:rPr>
          <w:rFonts w:eastAsia="Times New Roman" w:cs="Times New Roman"/>
          <w:color w:val="000000"/>
        </w:rPr>
        <w:t xml:space="preserve"> </w:t>
      </w:r>
      <w:r w:rsidRPr="003530E7">
        <w:rPr>
          <w:rFonts w:eastAsia="Times New Roman" w:cs="Times New Roman"/>
          <w:color w:val="000000"/>
        </w:rPr>
        <w:t xml:space="preserve">will also assist in this regard by alerting Members on non-compliance issues and discovered incidents. </w:t>
      </w:r>
      <w:r w:rsidRPr="003530E7">
        <w:t>An annual compilation of national GBON assessment reports based on the Members’ quarterly</w:t>
      </w:r>
      <w:r w:rsidR="00184F1B" w:rsidRPr="003530E7">
        <w:t xml:space="preserve"> </w:t>
      </w:r>
      <w:r w:rsidRPr="003530E7">
        <w:t>assessments</w:t>
      </w:r>
      <w:r w:rsidR="00B10611" w:rsidRPr="003530E7">
        <w:t xml:space="preserve">, </w:t>
      </w:r>
      <w:r w:rsidR="0043284A" w:rsidRPr="003530E7">
        <w:t>taking into account</w:t>
      </w:r>
      <w:r w:rsidR="00B25AC6" w:rsidRPr="003530E7">
        <w:t xml:space="preserve"> </w:t>
      </w:r>
      <w:r w:rsidR="00B10611" w:rsidRPr="003530E7">
        <w:t>Members’ feedback</w:t>
      </w:r>
      <w:r w:rsidR="00434592" w:rsidRPr="003530E7">
        <w:t xml:space="preserve"> </w:t>
      </w:r>
      <w:r w:rsidR="00332779" w:rsidRPr="003530E7">
        <w:t>if</w:t>
      </w:r>
      <w:r w:rsidR="00B81D1B" w:rsidRPr="003530E7">
        <w:t xml:space="preserve"> available</w:t>
      </w:r>
      <w:r w:rsidR="00434592" w:rsidRPr="003530E7">
        <w:t>,</w:t>
      </w:r>
      <w:r w:rsidRPr="003530E7">
        <w:t xml:space="preserve"> will be produced by SC-ON assisted by the Secretariat and published.</w:t>
      </w:r>
      <w:bookmarkEnd w:id="51"/>
    </w:p>
    <w:p w14:paraId="40133526" w14:textId="77777777" w:rsidR="003C41B9" w:rsidRPr="003530E7" w:rsidRDefault="003C41B9" w:rsidP="004A2C9E">
      <w:pPr>
        <w:pStyle w:val="Bodytext"/>
      </w:pPr>
      <w:r w:rsidRPr="003530E7">
        <w:rPr>
          <w:rFonts w:eastAsia="Times New Roman" w:cs="Times New Roman"/>
          <w:color w:val="000000"/>
        </w:rPr>
        <w:t>Members are invited to be aware of their compliance status and undertake their own compliance monitoring with the goal to evolve their observing networks towards full GBON compliance if this is not already the case.</w:t>
      </w:r>
    </w:p>
    <w:p w14:paraId="3BEAD064" w14:textId="77777777" w:rsidR="002D29DF" w:rsidRPr="003530E7" w:rsidRDefault="004816AD" w:rsidP="00160DF4">
      <w:pPr>
        <w:pStyle w:val="Heading10"/>
        <w:outlineLvl w:val="2"/>
        <w:rPr>
          <w:rFonts w:eastAsiaTheme="minorEastAsia"/>
        </w:rPr>
      </w:pPr>
      <w:r w:rsidRPr="003530E7">
        <w:t>4.</w:t>
      </w:r>
      <w:r w:rsidR="008D132E" w:rsidRPr="003530E7">
        <w:t>5</w:t>
      </w:r>
      <w:r w:rsidRPr="003530E7">
        <w:rPr>
          <w:caps w:val="0"/>
        </w:rPr>
        <w:t xml:space="preserve"> </w:t>
      </w:r>
      <w:r w:rsidR="00C97B4E" w:rsidRPr="003530E7">
        <w:rPr>
          <w:caps w:val="0"/>
        </w:rPr>
        <w:tab/>
      </w:r>
      <w:bookmarkStart w:id="52" w:name="_Hlk123738444"/>
      <w:r w:rsidR="007743F7" w:rsidRPr="003530E7">
        <w:rPr>
          <w:rFonts w:eastAsiaTheme="minorEastAsia"/>
          <w:caps w:val="0"/>
        </w:rPr>
        <w:t>Exemption per Article</w:t>
      </w:r>
      <w:r w:rsidR="00E20433" w:rsidRPr="003530E7">
        <w:rPr>
          <w:rFonts w:eastAsiaTheme="minorEastAsia"/>
          <w:caps w:val="0"/>
        </w:rPr>
        <w:t> 9</w:t>
      </w:r>
      <w:r w:rsidR="007743F7" w:rsidRPr="003530E7">
        <w:rPr>
          <w:rFonts w:eastAsiaTheme="minorEastAsia"/>
          <w:caps w:val="0"/>
        </w:rPr>
        <w:t xml:space="preserve"> </w:t>
      </w:r>
      <w:r w:rsidR="00873734" w:rsidRPr="003530E7">
        <w:rPr>
          <w:rFonts w:eastAsiaTheme="minorEastAsia"/>
          <w:caps w:val="0"/>
        </w:rPr>
        <w:t>o</w:t>
      </w:r>
      <w:r w:rsidR="007743F7" w:rsidRPr="003530E7">
        <w:rPr>
          <w:rFonts w:eastAsiaTheme="minorEastAsia"/>
          <w:caps w:val="0"/>
        </w:rPr>
        <w:t xml:space="preserve">f </w:t>
      </w:r>
      <w:r w:rsidR="00873734" w:rsidRPr="003530E7">
        <w:rPr>
          <w:rFonts w:eastAsiaTheme="minorEastAsia"/>
          <w:caps w:val="0"/>
        </w:rPr>
        <w:t xml:space="preserve">the </w:t>
      </w:r>
      <w:r w:rsidR="007743F7" w:rsidRPr="003530E7">
        <w:rPr>
          <w:rFonts w:eastAsiaTheme="minorEastAsia"/>
          <w:caps w:val="0"/>
        </w:rPr>
        <w:t>WMO Convention</w:t>
      </w:r>
      <w:bookmarkEnd w:id="52"/>
    </w:p>
    <w:p w14:paraId="3A496126" w14:textId="77777777" w:rsidR="008410C9" w:rsidRPr="003530E7" w:rsidRDefault="002D29DF" w:rsidP="004A2C9E">
      <w:pPr>
        <w:pStyle w:val="Heading20"/>
        <w:spacing w:before="0"/>
        <w:outlineLvl w:val="9"/>
      </w:pPr>
      <w:bookmarkStart w:id="53" w:name="_p_429C3EF06271EC43B7DBAF75E91D16E7"/>
      <w:bookmarkEnd w:id="53"/>
      <w:r w:rsidRPr="003530E7">
        <w:t>Compliance status of Members invoking Article</w:t>
      </w:r>
      <w:r w:rsidR="00C1125A" w:rsidRPr="003530E7">
        <w:t> 9</w:t>
      </w:r>
      <w:r w:rsidRPr="003530E7">
        <w:t xml:space="preserve"> of the WMO Convention</w:t>
      </w:r>
      <w:bookmarkStart w:id="54" w:name="_p_11B45E9690635046A57114F497203BAE"/>
      <w:bookmarkEnd w:id="54"/>
    </w:p>
    <w:p w14:paraId="2C20B9F6" w14:textId="77777777" w:rsidR="00636839" w:rsidRPr="003530E7" w:rsidRDefault="007A7C42" w:rsidP="004A2C9E">
      <w:pPr>
        <w:tabs>
          <w:tab w:val="left" w:pos="1134"/>
        </w:tabs>
        <w:spacing w:after="240" w:line="240" w:lineRule="exact"/>
        <w:jc w:val="both"/>
        <w:rPr>
          <w:rFonts w:eastAsia="Verdana" w:cs="Verdana"/>
          <w:color w:val="auto"/>
          <w:lang w:eastAsia="en-US"/>
        </w:rPr>
      </w:pPr>
      <w:r w:rsidRPr="003530E7">
        <w:rPr>
          <w:rFonts w:eastAsia="Verdana" w:cs="Verdana"/>
          <w:color w:val="auto"/>
          <w:lang w:eastAsia="en-US"/>
        </w:rPr>
        <w:t>Article</w:t>
      </w:r>
      <w:r w:rsidR="00C1125A" w:rsidRPr="003530E7">
        <w:rPr>
          <w:rFonts w:eastAsia="Verdana" w:cs="Verdana"/>
          <w:color w:val="auto"/>
          <w:lang w:eastAsia="en-US"/>
        </w:rPr>
        <w:t> 9</w:t>
      </w:r>
      <w:r w:rsidRPr="003530E7">
        <w:rPr>
          <w:rFonts w:eastAsia="Verdana" w:cs="Verdana"/>
          <w:color w:val="auto"/>
          <w:lang w:eastAsia="en-US"/>
        </w:rPr>
        <w:t>(b) of the WMO Convention</w:t>
      </w:r>
      <w:r w:rsidR="00AE5387" w:rsidRPr="003530E7">
        <w:rPr>
          <w:rFonts w:eastAsia="Verdana" w:cs="Verdana"/>
          <w:color w:val="auto"/>
          <w:lang w:eastAsia="en-US"/>
        </w:rPr>
        <w:t xml:space="preserve"> published in the </w:t>
      </w:r>
      <w:hyperlink r:id="rId29" w:anchor=".Y0gbdXZBw2w" w:history="1">
        <w:r w:rsidR="00AE5387" w:rsidRPr="003530E7">
          <w:rPr>
            <w:rStyle w:val="Hyperlink"/>
            <w:rFonts w:eastAsia="Verdana" w:cs="Verdana"/>
            <w:i/>
            <w:iCs/>
            <w:lang w:eastAsia="en-US"/>
          </w:rPr>
          <w:t>Basic documents No.</w:t>
        </w:r>
        <w:r w:rsidR="00ED71FF" w:rsidRPr="003530E7">
          <w:rPr>
            <w:rStyle w:val="Hyperlink"/>
            <w:rFonts w:eastAsia="Verdana" w:cs="Verdana"/>
            <w:i/>
            <w:iCs/>
            <w:lang w:eastAsia="en-US"/>
          </w:rPr>
          <w:t> 1</w:t>
        </w:r>
      </w:hyperlink>
      <w:r w:rsidR="00AE5387" w:rsidRPr="003530E7">
        <w:rPr>
          <w:rFonts w:eastAsia="Verdana" w:cs="Verdana"/>
          <w:color w:val="auto"/>
          <w:lang w:eastAsia="en-US"/>
        </w:rPr>
        <w:t xml:space="preserve"> (WMO-No.</w:t>
      </w:r>
      <w:r w:rsidR="00ED71FF" w:rsidRPr="003530E7">
        <w:rPr>
          <w:rFonts w:eastAsia="Verdana" w:cs="Verdana"/>
          <w:color w:val="auto"/>
          <w:lang w:eastAsia="en-US"/>
        </w:rPr>
        <w:t> 1</w:t>
      </w:r>
      <w:r w:rsidR="00AE5387" w:rsidRPr="003530E7">
        <w:rPr>
          <w:rFonts w:eastAsia="Verdana" w:cs="Verdana"/>
          <w:color w:val="auto"/>
          <w:lang w:eastAsia="en-US"/>
        </w:rPr>
        <w:t>5)</w:t>
      </w:r>
      <w:r w:rsidRPr="003530E7">
        <w:rPr>
          <w:rFonts w:eastAsia="Verdana" w:cs="Verdana"/>
          <w:color w:val="70AD47"/>
          <w:lang w:eastAsia="en-US"/>
        </w:rPr>
        <w:t xml:space="preserve"> </w:t>
      </w:r>
      <w:r w:rsidR="00AE5387" w:rsidRPr="003530E7">
        <w:rPr>
          <w:rFonts w:eastAsia="Verdana" w:cs="Verdana"/>
          <w:color w:val="auto"/>
          <w:lang w:eastAsia="en-US"/>
        </w:rPr>
        <w:t>st</w:t>
      </w:r>
      <w:r w:rsidRPr="003530E7">
        <w:rPr>
          <w:rFonts w:eastAsia="Verdana" w:cs="Verdana"/>
          <w:color w:val="auto"/>
          <w:lang w:eastAsia="en-US"/>
        </w:rPr>
        <w:t>ates that “</w:t>
      </w:r>
      <w:r w:rsidRPr="003530E7">
        <w:rPr>
          <w:rFonts w:eastAsia="Verdana" w:cs="Verdana"/>
          <w:i/>
          <w:iCs/>
          <w:color w:val="auto"/>
          <w:lang w:eastAsia="en-US"/>
        </w:rPr>
        <w:t>If … any Member finds it impracticable to give effect to some requirement in a technical resolution adopted by Congress, such Member shall inform the Secretary-General of the Organization whether its inability to give effect to it is provisional or final, and state its reasons therefor”</w:t>
      </w:r>
      <w:r w:rsidRPr="003530E7">
        <w:rPr>
          <w:rFonts w:eastAsia="Verdana" w:cs="Verdana"/>
          <w:color w:val="auto"/>
          <w:lang w:eastAsia="en-US"/>
        </w:rPr>
        <w:t>.</w:t>
      </w:r>
    </w:p>
    <w:p w14:paraId="7E8ACCF5" w14:textId="77777777" w:rsidR="007A7C42" w:rsidRPr="003530E7" w:rsidRDefault="00AE5387" w:rsidP="004A2C9E">
      <w:pPr>
        <w:tabs>
          <w:tab w:val="left" w:pos="1134"/>
        </w:tabs>
        <w:spacing w:after="240" w:line="240" w:lineRule="exact"/>
        <w:jc w:val="both"/>
        <w:rPr>
          <w:rFonts w:eastAsia="Arial" w:cs="Arial"/>
          <w:color w:val="auto"/>
          <w:lang w:eastAsia="en-US"/>
        </w:rPr>
      </w:pPr>
      <w:r w:rsidRPr="003530E7">
        <w:t xml:space="preserve">The </w:t>
      </w:r>
      <w:hyperlink r:id="rId30" w:history="1">
        <w:r w:rsidR="007A7C42" w:rsidRPr="003530E7">
          <w:rPr>
            <w:rStyle w:val="Hyperlink"/>
            <w:rFonts w:eastAsia="Verdana" w:cs="Verdana"/>
            <w:i/>
            <w:iCs/>
            <w:lang w:eastAsia="en-US"/>
          </w:rPr>
          <w:t>Technical Regulations</w:t>
        </w:r>
      </w:hyperlink>
      <w:r w:rsidR="007A7C42" w:rsidRPr="003530E7">
        <w:rPr>
          <w:rFonts w:eastAsia="Verdana" w:cs="Verdana"/>
          <w:color w:val="auto"/>
          <w:lang w:eastAsia="en-US"/>
        </w:rPr>
        <w:t xml:space="preserve"> (WMO</w:t>
      </w:r>
      <w:r w:rsidR="007A7C42" w:rsidRPr="003530E7">
        <w:rPr>
          <w:rFonts w:ascii="Cambria Math" w:eastAsia="Verdana" w:hAnsi="Cambria Math" w:cs="Cambria Math"/>
          <w:color w:val="auto"/>
          <w:lang w:eastAsia="en-US"/>
        </w:rPr>
        <w:t>‑</w:t>
      </w:r>
      <w:r w:rsidR="007A7C42" w:rsidRPr="003530E7">
        <w:rPr>
          <w:rFonts w:eastAsia="Verdana" w:cs="Verdana"/>
          <w:color w:val="auto"/>
          <w:lang w:eastAsia="en-US"/>
        </w:rPr>
        <w:t>No.</w:t>
      </w:r>
      <w:r w:rsidR="00ED71FF" w:rsidRPr="003530E7">
        <w:rPr>
          <w:rFonts w:eastAsia="Verdana" w:cs="Verdana"/>
          <w:color w:val="auto"/>
          <w:lang w:eastAsia="en-US"/>
        </w:rPr>
        <w:t> 4</w:t>
      </w:r>
      <w:r w:rsidR="007A7C42" w:rsidRPr="003530E7">
        <w:rPr>
          <w:rFonts w:eastAsia="Verdana" w:cs="Verdana"/>
          <w:color w:val="auto"/>
          <w:lang w:eastAsia="en-US"/>
        </w:rPr>
        <w:t>9), Volume</w:t>
      </w:r>
      <w:r w:rsidR="003E7E12" w:rsidRPr="003530E7">
        <w:rPr>
          <w:rFonts w:eastAsia="Verdana" w:cs="Verdana"/>
          <w:color w:val="auto"/>
          <w:lang w:eastAsia="en-US"/>
        </w:rPr>
        <w:t> I</w:t>
      </w:r>
      <w:r w:rsidR="007A7C42" w:rsidRPr="003530E7">
        <w:rPr>
          <w:rFonts w:eastAsia="Verdana" w:cs="Verdana"/>
          <w:color w:val="auto"/>
          <w:lang w:eastAsia="en-US"/>
        </w:rPr>
        <w:t xml:space="preserve">, General Provisions, paragraph </w:t>
      </w:r>
      <w:r w:rsidR="00043DFC" w:rsidRPr="003530E7">
        <w:rPr>
          <w:rFonts w:eastAsia="Verdana" w:cs="Verdana"/>
          <w:color w:val="auto"/>
          <w:lang w:eastAsia="en-US"/>
        </w:rPr>
        <w:t>6</w:t>
      </w:r>
      <w:r w:rsidR="007A7C42" w:rsidRPr="003530E7">
        <w:rPr>
          <w:rFonts w:eastAsia="Verdana" w:cs="Verdana"/>
          <w:color w:val="auto"/>
          <w:lang w:eastAsia="en-US"/>
        </w:rPr>
        <w:t xml:space="preserve"> states that </w:t>
      </w:r>
      <w:r w:rsidR="007A7C42" w:rsidRPr="003530E7">
        <w:rPr>
          <w:rFonts w:eastAsia="Verdana" w:cs="Verdana"/>
          <w:i/>
          <w:iCs/>
          <w:color w:val="auto"/>
          <w:lang w:eastAsia="en-US"/>
        </w:rPr>
        <w:t>in accordance with the above definitions, Members shall do their utmost to implement the standard practices and procedures. In accordance with Article</w:t>
      </w:r>
      <w:r w:rsidR="00C1125A" w:rsidRPr="003530E7">
        <w:rPr>
          <w:rFonts w:eastAsia="Verdana" w:cs="Verdana"/>
          <w:i/>
          <w:iCs/>
          <w:color w:val="auto"/>
          <w:lang w:eastAsia="en-US"/>
        </w:rPr>
        <w:t> 9</w:t>
      </w:r>
      <w:r w:rsidR="007A7C42" w:rsidRPr="003530E7">
        <w:rPr>
          <w:rFonts w:eastAsia="Verdana" w:cs="Verdana"/>
          <w:i/>
          <w:iCs/>
          <w:color w:val="auto"/>
          <w:lang w:eastAsia="en-US"/>
        </w:rPr>
        <w:t xml:space="preserve"> (b) of the Convention and in conformity with Regulation</w:t>
      </w:r>
      <w:r w:rsidR="00C1125A" w:rsidRPr="003530E7">
        <w:rPr>
          <w:rFonts w:eastAsia="Verdana" w:cs="Verdana"/>
          <w:i/>
          <w:iCs/>
          <w:color w:val="auto"/>
          <w:lang w:eastAsia="en-US"/>
        </w:rPr>
        <w:t> 1</w:t>
      </w:r>
      <w:r w:rsidR="007A7C42" w:rsidRPr="003530E7">
        <w:rPr>
          <w:rFonts w:eastAsia="Verdana" w:cs="Verdana"/>
          <w:i/>
          <w:iCs/>
          <w:color w:val="auto"/>
          <w:lang w:eastAsia="en-US"/>
        </w:rPr>
        <w:t>01 of the General Regulations, Members shall formally notify the Secretary-General, in writing, of their intention to apply the standard practices and procedures of the Technical Regulations, except those for which they have lodged a specific deviation. Members shall also inform the Secretary-General, at least three months in advance, of any change in the degree of their implementation of a standard practice or procedure as previously notified and the effective date of the change.</w:t>
      </w:r>
    </w:p>
    <w:p w14:paraId="2DE5D4DB" w14:textId="2DAE16D0" w:rsidR="007A7C42" w:rsidRPr="003530E7" w:rsidRDefault="007A7C42" w:rsidP="004A2C9E">
      <w:pPr>
        <w:tabs>
          <w:tab w:val="left" w:pos="1134"/>
        </w:tabs>
        <w:spacing w:after="240" w:line="240" w:lineRule="exact"/>
        <w:jc w:val="both"/>
        <w:rPr>
          <w:rFonts w:eastAsia="Arial" w:cs="Arial"/>
          <w:color w:val="auto"/>
          <w:lang w:eastAsia="en-US"/>
        </w:rPr>
      </w:pPr>
      <w:r w:rsidRPr="003530E7">
        <w:rPr>
          <w:rFonts w:eastAsia="Verdana" w:cs="Verdana"/>
          <w:color w:val="auto"/>
          <w:lang w:eastAsia="en-US"/>
        </w:rPr>
        <w:t xml:space="preserve">Accordingly, the following conditions, criteria and implications on compliance status of a </w:t>
      </w:r>
      <w:proofErr w:type="gramStart"/>
      <w:r w:rsidRPr="003530E7">
        <w:rPr>
          <w:rFonts w:eastAsia="Verdana" w:cs="Verdana"/>
          <w:color w:val="auto"/>
          <w:lang w:eastAsia="en-US"/>
        </w:rPr>
        <w:t>Member</w:t>
      </w:r>
      <w:proofErr w:type="gramEnd"/>
      <w:r w:rsidRPr="003530E7">
        <w:rPr>
          <w:rFonts w:eastAsia="Verdana" w:cs="Verdana"/>
          <w:color w:val="auto"/>
          <w:lang w:eastAsia="en-US"/>
        </w:rPr>
        <w:t xml:space="preserve"> invoking Article</w:t>
      </w:r>
      <w:r w:rsidR="00C1125A" w:rsidRPr="003530E7">
        <w:rPr>
          <w:rFonts w:eastAsia="Verdana" w:cs="Verdana"/>
          <w:color w:val="auto"/>
          <w:lang w:eastAsia="en-US"/>
        </w:rPr>
        <w:t> 9</w:t>
      </w:r>
      <w:r w:rsidRPr="003530E7">
        <w:rPr>
          <w:rFonts w:eastAsia="Verdana" w:cs="Verdana"/>
          <w:color w:val="auto"/>
          <w:lang w:eastAsia="en-US"/>
        </w:rPr>
        <w:t>(b)</w:t>
      </w:r>
      <w:del w:id="55" w:author="Krunoslav PREMEC" w:date="2023-02-24T10:40:00Z">
        <w:r w:rsidR="001929D4" w:rsidRPr="003530E7" w:rsidDel="00F06176">
          <w:rPr>
            <w:rStyle w:val="FootnoteReference"/>
            <w:rFonts w:eastAsia="Verdana" w:cs="Verdana"/>
            <w:color w:val="auto"/>
            <w:lang w:eastAsia="en-US"/>
          </w:rPr>
          <w:footnoteReference w:id="12"/>
        </w:r>
      </w:del>
      <w:r w:rsidRPr="003530E7">
        <w:rPr>
          <w:rFonts w:eastAsia="Verdana" w:cs="Verdana"/>
          <w:color w:val="auto"/>
          <w:lang w:eastAsia="en-US"/>
        </w:rPr>
        <w:t xml:space="preserve"> </w:t>
      </w:r>
      <w:ins w:id="58" w:author="Krunoslav PREMEC" w:date="2023-02-24T10:41:00Z">
        <w:r w:rsidR="00F06176">
          <w:rPr>
            <w:rFonts w:eastAsia="Verdana" w:cs="Verdana"/>
            <w:color w:val="auto"/>
            <w:lang w:eastAsia="en-US"/>
          </w:rPr>
          <w:t>[</w:t>
        </w:r>
        <w:r w:rsidR="00F06176" w:rsidRPr="00F06176">
          <w:rPr>
            <w:rFonts w:eastAsia="Verdana" w:cs="Verdana"/>
            <w:i/>
            <w:iCs/>
            <w:color w:val="auto"/>
            <w:lang w:eastAsia="en-US"/>
            <w:rPrChange w:id="59" w:author="Krunoslav PREMEC" w:date="2023-02-24T10:41:00Z">
              <w:rPr>
                <w:rFonts w:eastAsia="Verdana" w:cs="Verdana"/>
                <w:color w:val="auto"/>
                <w:lang w:eastAsia="en-US"/>
              </w:rPr>
            </w:rPrChange>
          </w:rPr>
          <w:t>Secretariat in consultation with SOFF]</w:t>
        </w:r>
        <w:r w:rsidR="00F06176">
          <w:rPr>
            <w:rFonts w:eastAsia="Verdana" w:cs="Verdana"/>
            <w:color w:val="auto"/>
            <w:lang w:eastAsia="en-US"/>
          </w:rPr>
          <w:t xml:space="preserve"> </w:t>
        </w:r>
      </w:ins>
      <w:r w:rsidRPr="003530E7">
        <w:rPr>
          <w:rFonts w:eastAsia="Verdana" w:cs="Verdana"/>
          <w:color w:val="auto"/>
          <w:lang w:eastAsia="en-US"/>
        </w:rPr>
        <w:t>concerning their contribution to GBON are as followed:</w:t>
      </w:r>
    </w:p>
    <w:p w14:paraId="6523A727" w14:textId="77777777" w:rsidR="001929D4" w:rsidRPr="003530E7" w:rsidRDefault="007A7C42" w:rsidP="005914B5">
      <w:pPr>
        <w:pStyle w:val="ListParagraph"/>
        <w:numPr>
          <w:ilvl w:val="0"/>
          <w:numId w:val="46"/>
        </w:numPr>
        <w:tabs>
          <w:tab w:val="left" w:pos="1134"/>
        </w:tabs>
        <w:spacing w:after="240" w:line="240" w:lineRule="exact"/>
        <w:ind w:left="567" w:hanging="567"/>
        <w:jc w:val="both"/>
        <w:rPr>
          <w:rFonts w:ascii="Verdana" w:eastAsia="Verdana" w:hAnsi="Verdana" w:cs="Verdana"/>
          <w:color w:val="auto"/>
          <w:sz w:val="20"/>
          <w:szCs w:val="20"/>
          <w:lang w:val="en-GB" w:eastAsia="en-US"/>
        </w:rPr>
      </w:pPr>
      <w:r w:rsidRPr="003530E7">
        <w:rPr>
          <w:rFonts w:ascii="Verdana" w:eastAsia="Verdana" w:hAnsi="Verdana" w:cs="Verdana"/>
          <w:color w:val="auto"/>
          <w:sz w:val="20"/>
          <w:szCs w:val="20"/>
          <w:lang w:val="en-GB" w:eastAsia="en-US"/>
        </w:rPr>
        <w:t xml:space="preserve">Concerning the horizontal resolution requirement, a Member invoking </w:t>
      </w:r>
      <w:r w:rsidR="00F112D2" w:rsidRPr="003530E7">
        <w:rPr>
          <w:rFonts w:ascii="Verdana" w:eastAsia="Verdana" w:hAnsi="Verdana" w:cs="Verdana"/>
          <w:color w:val="auto"/>
          <w:sz w:val="20"/>
          <w:szCs w:val="20"/>
          <w:lang w:val="en-GB" w:eastAsia="en-US"/>
        </w:rPr>
        <w:t>Article</w:t>
      </w:r>
      <w:r w:rsidR="00E20433" w:rsidRPr="003530E7">
        <w:rPr>
          <w:rFonts w:ascii="Verdana" w:eastAsia="Verdana" w:hAnsi="Verdana" w:cs="Verdana"/>
          <w:color w:val="auto"/>
          <w:sz w:val="20"/>
          <w:szCs w:val="20"/>
          <w:lang w:val="en-GB" w:eastAsia="en-US"/>
        </w:rPr>
        <w:t> 9</w:t>
      </w:r>
      <w:r w:rsidRPr="003530E7">
        <w:rPr>
          <w:rFonts w:ascii="Verdana" w:eastAsia="Verdana" w:hAnsi="Verdana" w:cs="Verdana"/>
          <w:color w:val="auto"/>
          <w:sz w:val="20"/>
          <w:szCs w:val="20"/>
          <w:lang w:val="en-GB" w:eastAsia="en-US"/>
        </w:rPr>
        <w:t>(b) concerning their commitment to GBON should clearly indicate the reasons, for what part of their territory they are seeking exemption to meeting GBON requirements, their level of commitment to meeting GBON horizontal resolution requirement for the rest of their territory, the period during which they believe such part of their territory would be exempted, and whether they have any plan to improve the situation</w:t>
      </w:r>
    </w:p>
    <w:p w14:paraId="23D07BF4" w14:textId="77777777" w:rsidR="007A7C42" w:rsidRPr="003530E7" w:rsidRDefault="007A7C42" w:rsidP="005914B5">
      <w:pPr>
        <w:pStyle w:val="ListParagraph"/>
        <w:numPr>
          <w:ilvl w:val="0"/>
          <w:numId w:val="46"/>
        </w:numPr>
        <w:tabs>
          <w:tab w:val="left" w:pos="1134"/>
        </w:tabs>
        <w:spacing w:after="240" w:line="240" w:lineRule="exact"/>
        <w:ind w:left="567" w:hanging="567"/>
        <w:jc w:val="both"/>
        <w:rPr>
          <w:rFonts w:eastAsia="Verdana" w:cs="Verdana"/>
          <w:color w:val="auto"/>
          <w:lang w:val="en-GB" w:eastAsia="en-US"/>
        </w:rPr>
      </w:pPr>
      <w:r w:rsidRPr="003530E7">
        <w:rPr>
          <w:rFonts w:ascii="Verdana" w:eastAsia="Verdana" w:hAnsi="Verdana" w:cs="Verdana"/>
          <w:color w:val="auto"/>
          <w:sz w:val="20"/>
          <w:szCs w:val="20"/>
          <w:lang w:val="en-GB" w:eastAsia="en-US"/>
        </w:rPr>
        <w:t xml:space="preserve">Concerning the temporal resolution requirement, a Member invoking </w:t>
      </w:r>
      <w:r w:rsidR="00F112D2" w:rsidRPr="003530E7">
        <w:rPr>
          <w:rFonts w:ascii="Verdana" w:eastAsia="Verdana" w:hAnsi="Verdana" w:cs="Verdana"/>
          <w:color w:val="auto"/>
          <w:sz w:val="20"/>
          <w:szCs w:val="20"/>
          <w:lang w:val="en-GB" w:eastAsia="en-US"/>
        </w:rPr>
        <w:t>Article </w:t>
      </w:r>
      <w:r w:rsidRPr="003530E7">
        <w:rPr>
          <w:rFonts w:ascii="Verdana" w:eastAsia="Verdana" w:hAnsi="Verdana" w:cs="Verdana"/>
          <w:color w:val="auto"/>
          <w:sz w:val="20"/>
          <w:szCs w:val="20"/>
          <w:lang w:val="en-GB" w:eastAsia="en-US"/>
        </w:rPr>
        <w:t>9(b) concerning their commitment to GBON should clearly indicate what sub</w:t>
      </w:r>
      <w:r w:rsidR="00285C04" w:rsidRPr="003530E7">
        <w:rPr>
          <w:rFonts w:ascii="Verdana" w:eastAsia="Verdana" w:hAnsi="Verdana" w:cs="Verdana"/>
          <w:color w:val="auto"/>
          <w:sz w:val="20"/>
          <w:szCs w:val="20"/>
          <w:lang w:val="en-GB" w:eastAsia="en-US"/>
        </w:rPr>
        <w:t>set</w:t>
      </w:r>
      <w:r w:rsidRPr="003530E7">
        <w:rPr>
          <w:rFonts w:ascii="Verdana" w:eastAsia="Verdana" w:hAnsi="Verdana" w:cs="Verdana"/>
          <w:color w:val="auto"/>
          <w:sz w:val="20"/>
          <w:szCs w:val="20"/>
          <w:lang w:val="en-GB" w:eastAsia="en-US"/>
        </w:rPr>
        <w:t xml:space="preserve"> of their GBON observing stations will not be meeting the temporal resolution requirements, the reasons </w:t>
      </w:r>
      <w:r w:rsidRPr="003530E7">
        <w:rPr>
          <w:rFonts w:ascii="Verdana" w:eastAsia="Verdana" w:hAnsi="Verdana" w:cs="Verdana"/>
          <w:color w:val="auto"/>
          <w:sz w:val="20"/>
          <w:szCs w:val="20"/>
          <w:lang w:val="en-GB" w:eastAsia="en-US"/>
        </w:rPr>
        <w:lastRenderedPageBreak/>
        <w:t>why the requirement cannot be met, the period during which they believe such sub</w:t>
      </w:r>
      <w:r w:rsidR="00285C04" w:rsidRPr="003530E7">
        <w:rPr>
          <w:rFonts w:ascii="Verdana" w:eastAsia="Verdana" w:hAnsi="Verdana" w:cs="Verdana"/>
          <w:color w:val="auto"/>
          <w:sz w:val="20"/>
          <w:szCs w:val="20"/>
          <w:lang w:val="en-GB" w:eastAsia="en-US"/>
        </w:rPr>
        <w:t>set</w:t>
      </w:r>
      <w:r w:rsidRPr="003530E7">
        <w:rPr>
          <w:rFonts w:ascii="Verdana" w:eastAsia="Verdana" w:hAnsi="Verdana" w:cs="Verdana"/>
          <w:color w:val="auto"/>
          <w:sz w:val="20"/>
          <w:szCs w:val="20"/>
          <w:lang w:val="en-GB" w:eastAsia="en-US"/>
        </w:rPr>
        <w:t xml:space="preserve"> of stations would be</w:t>
      </w:r>
      <w:r w:rsidRPr="003530E7">
        <w:rPr>
          <w:rFonts w:eastAsia="Verdana" w:cs="Verdana"/>
          <w:color w:val="auto"/>
          <w:lang w:val="en-GB" w:eastAsia="en-US"/>
        </w:rPr>
        <w:t xml:space="preserve"> exempted, and whether they have any plan to improve the situation</w:t>
      </w:r>
    </w:p>
    <w:p w14:paraId="103011FD" w14:textId="77777777" w:rsidR="007A7C42" w:rsidRPr="003530E7" w:rsidRDefault="007A7C42" w:rsidP="004A2C9E">
      <w:pPr>
        <w:tabs>
          <w:tab w:val="left" w:pos="1134"/>
        </w:tabs>
        <w:spacing w:after="240" w:line="240" w:lineRule="exact"/>
        <w:jc w:val="both"/>
        <w:rPr>
          <w:rFonts w:eastAsia="Arial" w:cs="Arial"/>
          <w:color w:val="auto"/>
          <w:lang w:eastAsia="en-US"/>
        </w:rPr>
      </w:pPr>
      <w:r w:rsidRPr="003530E7">
        <w:rPr>
          <w:rFonts w:eastAsia="Verdana" w:cs="Verdana"/>
          <w:color w:val="auto"/>
          <w:lang w:eastAsia="en-US"/>
        </w:rPr>
        <w:t>An independent committee of experts designated by the INFCOM president in consultation with the INFCOM management group will assess whether a Member claiming Article</w:t>
      </w:r>
      <w:r w:rsidR="00C1125A" w:rsidRPr="003530E7">
        <w:rPr>
          <w:rFonts w:eastAsia="Verdana" w:cs="Verdana"/>
          <w:color w:val="auto"/>
          <w:lang w:eastAsia="en-US"/>
        </w:rPr>
        <w:t> 9</w:t>
      </w:r>
      <w:r w:rsidRPr="003530E7">
        <w:rPr>
          <w:rFonts w:eastAsia="Verdana" w:cs="Verdana"/>
          <w:color w:val="auto"/>
          <w:lang w:eastAsia="en-US"/>
        </w:rPr>
        <w:t>(b) should be regarded as GBON compliant on the basis of the following criteria:</w:t>
      </w:r>
    </w:p>
    <w:p w14:paraId="1F2EE24A" w14:textId="1C6EDA50" w:rsidR="007A7C42" w:rsidRPr="003530E7" w:rsidRDefault="00066EC7" w:rsidP="005914B5">
      <w:pPr>
        <w:numPr>
          <w:ilvl w:val="0"/>
          <w:numId w:val="47"/>
        </w:numPr>
        <w:tabs>
          <w:tab w:val="left" w:pos="1134"/>
        </w:tabs>
        <w:spacing w:after="240" w:line="240" w:lineRule="exact"/>
        <w:ind w:left="567" w:hanging="567"/>
        <w:jc w:val="both"/>
        <w:rPr>
          <w:rFonts w:eastAsia="Times New Roman" w:cs="Times New Roman"/>
          <w:color w:val="auto"/>
          <w:lang w:eastAsia="en-US"/>
        </w:rPr>
      </w:pPr>
      <w:r w:rsidRPr="003530E7">
        <w:rPr>
          <w:rFonts w:eastAsia="Verdana" w:cs="Verdana"/>
          <w:color w:val="auto"/>
          <w:lang w:eastAsia="en-US"/>
        </w:rPr>
        <w:t>T</w:t>
      </w:r>
      <w:r w:rsidR="007A7C42" w:rsidRPr="003530E7">
        <w:rPr>
          <w:rFonts w:eastAsia="Verdana" w:cs="Verdana"/>
          <w:color w:val="auto"/>
          <w:lang w:eastAsia="en-US"/>
        </w:rPr>
        <w:t>he reasons stated by the Member are regarded as legitimate</w:t>
      </w:r>
      <w:r w:rsidR="006337F9" w:rsidRPr="003530E7">
        <w:rPr>
          <w:rFonts w:eastAsia="Verdana" w:cs="Verdana"/>
          <w:color w:val="auto"/>
          <w:lang w:eastAsia="en-US"/>
        </w:rPr>
        <w:t>;</w:t>
      </w:r>
    </w:p>
    <w:p w14:paraId="64AC0061" w14:textId="77777777" w:rsidR="007A7C42" w:rsidRPr="003530E7" w:rsidRDefault="00066EC7" w:rsidP="006337F9">
      <w:pPr>
        <w:numPr>
          <w:ilvl w:val="0"/>
          <w:numId w:val="47"/>
        </w:numPr>
        <w:tabs>
          <w:tab w:val="left" w:pos="1134"/>
        </w:tabs>
        <w:spacing w:after="240" w:line="240" w:lineRule="exact"/>
        <w:ind w:left="567" w:hanging="567"/>
        <w:rPr>
          <w:rFonts w:eastAsia="Times New Roman" w:cs="Times New Roman"/>
          <w:color w:val="auto"/>
          <w:lang w:eastAsia="en-US"/>
        </w:rPr>
      </w:pPr>
      <w:r w:rsidRPr="003530E7">
        <w:rPr>
          <w:rFonts w:eastAsia="Verdana" w:cs="Verdana"/>
          <w:color w:val="auto"/>
          <w:lang w:eastAsia="en-US"/>
        </w:rPr>
        <w:t>T</w:t>
      </w:r>
      <w:r w:rsidR="007A7C42" w:rsidRPr="003530E7">
        <w:rPr>
          <w:rFonts w:eastAsia="Verdana" w:cs="Verdana"/>
          <w:color w:val="auto"/>
          <w:lang w:eastAsia="en-US"/>
        </w:rPr>
        <w:t xml:space="preserve">here is substantial part of the Member territory compliant to GBON horizontal requirements (for small </w:t>
      </w:r>
      <w:r w:rsidR="001A684D" w:rsidRPr="003530E7">
        <w:rPr>
          <w:rFonts w:eastAsia="Verdana" w:cs="Verdana"/>
          <w:color w:val="auto"/>
          <w:lang w:eastAsia="en-US"/>
        </w:rPr>
        <w:t>c</w:t>
      </w:r>
      <w:r w:rsidR="007A7C42" w:rsidRPr="003530E7">
        <w:rPr>
          <w:rFonts w:eastAsia="Verdana" w:cs="Verdana"/>
          <w:color w:val="auto"/>
          <w:lang w:eastAsia="en-US"/>
        </w:rPr>
        <w:t xml:space="preserve">ountries, if the horizontal requirement for GBON is met thanks to commitment of surrounding </w:t>
      </w:r>
      <w:r w:rsidR="001A684D" w:rsidRPr="003530E7">
        <w:rPr>
          <w:rFonts w:eastAsia="Verdana" w:cs="Verdana"/>
          <w:color w:val="auto"/>
          <w:lang w:eastAsia="en-US"/>
        </w:rPr>
        <w:t>c</w:t>
      </w:r>
      <w:r w:rsidR="007A7C42" w:rsidRPr="003530E7">
        <w:rPr>
          <w:rFonts w:eastAsia="Verdana" w:cs="Verdana"/>
          <w:color w:val="auto"/>
          <w:lang w:eastAsia="en-US"/>
        </w:rPr>
        <w:t xml:space="preserve">ountries to GBON, the </w:t>
      </w:r>
      <w:r w:rsidR="00E60118" w:rsidRPr="003530E7">
        <w:rPr>
          <w:rFonts w:eastAsia="Verdana" w:cs="Verdana"/>
          <w:color w:val="auto"/>
          <w:lang w:eastAsia="en-US"/>
        </w:rPr>
        <w:t>c</w:t>
      </w:r>
      <w:r w:rsidR="007A7C42" w:rsidRPr="003530E7">
        <w:rPr>
          <w:rFonts w:eastAsia="Verdana" w:cs="Verdana"/>
          <w:color w:val="auto"/>
          <w:lang w:eastAsia="en-US"/>
        </w:rPr>
        <w:t>ountry may still be regarded as GBON compliant if it is at least committing one observing station to GBON);</w:t>
      </w:r>
    </w:p>
    <w:p w14:paraId="35977EBA" w14:textId="77777777" w:rsidR="007A7C42" w:rsidRPr="003530E7" w:rsidRDefault="00066EC7" w:rsidP="005914B5">
      <w:pPr>
        <w:numPr>
          <w:ilvl w:val="0"/>
          <w:numId w:val="47"/>
        </w:numPr>
        <w:tabs>
          <w:tab w:val="left" w:pos="1134"/>
        </w:tabs>
        <w:spacing w:after="240" w:line="240" w:lineRule="exact"/>
        <w:ind w:left="567" w:hanging="567"/>
        <w:jc w:val="both"/>
        <w:rPr>
          <w:rFonts w:eastAsia="Times New Roman" w:cs="Times New Roman"/>
          <w:color w:val="auto"/>
          <w:lang w:eastAsia="en-US"/>
        </w:rPr>
      </w:pPr>
      <w:r w:rsidRPr="003530E7">
        <w:rPr>
          <w:rFonts w:eastAsia="Verdana" w:cs="Verdana"/>
          <w:color w:val="auto"/>
          <w:lang w:eastAsia="en-US"/>
        </w:rPr>
        <w:t>T</w:t>
      </w:r>
      <w:r w:rsidR="007A7C42" w:rsidRPr="003530E7">
        <w:rPr>
          <w:rFonts w:eastAsia="Verdana" w:cs="Verdana"/>
          <w:color w:val="auto"/>
          <w:lang w:eastAsia="en-US"/>
        </w:rPr>
        <w:t>here is substantial number of GBON stations committed by the Member that comply with GBON temporal resolution requirements.</w:t>
      </w:r>
    </w:p>
    <w:p w14:paraId="0FE57838" w14:textId="77777777" w:rsidR="00270C4B" w:rsidRPr="003530E7" w:rsidRDefault="007A7C42" w:rsidP="004A2C9E">
      <w:pPr>
        <w:pStyle w:val="Bodytext"/>
        <w:rPr>
          <w:rFonts w:eastAsia="Verdana" w:cs="Verdana"/>
          <w:color w:val="auto"/>
          <w:szCs w:val="20"/>
          <w:lang w:eastAsia="en-US"/>
        </w:rPr>
      </w:pPr>
      <w:r w:rsidRPr="003530E7">
        <w:rPr>
          <w:rFonts w:eastAsia="Verdana" w:cs="Verdana"/>
          <w:color w:val="auto"/>
          <w:szCs w:val="20"/>
          <w:lang w:eastAsia="en-US"/>
        </w:rPr>
        <w:t>If the independent committee of experts considers that the Member is GBON compliant, such status will be reflected in the overall compliance status of all Members. In the contrary, the Member will be informed about its non-compliance status by the Secretary</w:t>
      </w:r>
      <w:r w:rsidR="00CD01EE" w:rsidRPr="003530E7">
        <w:rPr>
          <w:rFonts w:eastAsia="Verdana" w:cs="Verdana"/>
          <w:color w:val="auto"/>
          <w:szCs w:val="20"/>
          <w:lang w:eastAsia="en-US"/>
        </w:rPr>
        <w:t>-</w:t>
      </w:r>
      <w:r w:rsidRPr="003530E7">
        <w:rPr>
          <w:rFonts w:eastAsia="Verdana" w:cs="Verdana"/>
          <w:color w:val="auto"/>
          <w:szCs w:val="20"/>
          <w:lang w:eastAsia="en-US"/>
        </w:rPr>
        <w:t>General, and be urged to take steps to become compliant. The INFCOM president will inform the Executive Council about the independent committee decision.</w:t>
      </w:r>
    </w:p>
    <w:p w14:paraId="7141BD3B" w14:textId="1D13484B" w:rsidR="008410C9" w:rsidRPr="003530E7" w:rsidRDefault="00C97B4E" w:rsidP="00D4732D">
      <w:pPr>
        <w:pStyle w:val="Chapterhead"/>
        <w:spacing w:before="360" w:after="240" w:line="240" w:lineRule="auto"/>
        <w:outlineLvl w:val="1"/>
      </w:pPr>
      <w:bookmarkStart w:id="60" w:name="_p_63CB55FA0D0DCD46A9FCB287D244ACB9"/>
      <w:bookmarkEnd w:id="60"/>
      <w:r w:rsidRPr="003530E7">
        <w:t>5</w:t>
      </w:r>
      <w:r w:rsidR="008410C9" w:rsidRPr="003530E7">
        <w:t xml:space="preserve">. </w:t>
      </w:r>
      <w:bookmarkStart w:id="61" w:name="_p_3E0C77404B76C34D8D4CF27F7F0FD367"/>
      <w:bookmarkEnd w:id="61"/>
      <w:r w:rsidR="0033072D" w:rsidRPr="003530E7">
        <w:tab/>
      </w:r>
      <w:r w:rsidR="00D8075C" w:rsidRPr="003530E7">
        <w:rPr>
          <w:caps w:val="0"/>
        </w:rPr>
        <w:t>MANAGEMENT OF GBON</w:t>
      </w:r>
    </w:p>
    <w:p w14:paraId="020565D1" w14:textId="77777777" w:rsidR="004938C0" w:rsidRPr="003530E7" w:rsidRDefault="00C97B4E" w:rsidP="00D4732D">
      <w:pPr>
        <w:pStyle w:val="ListParagraph"/>
        <w:spacing w:before="240" w:after="240" w:line="240" w:lineRule="auto"/>
        <w:ind w:left="357" w:hanging="357"/>
        <w:outlineLvl w:val="2"/>
        <w:rPr>
          <w:rFonts w:ascii="Verdana" w:hAnsi="Verdana"/>
          <w:b/>
          <w:bCs/>
          <w:sz w:val="20"/>
          <w:szCs w:val="20"/>
          <w:lang w:val="en-GB"/>
        </w:rPr>
      </w:pPr>
      <w:bookmarkStart w:id="62" w:name="_p_D20CACA7A6A49545B0B9B144A05D3AC4"/>
      <w:bookmarkStart w:id="63" w:name="_Hlk115787377"/>
      <w:bookmarkEnd w:id="62"/>
      <w:r w:rsidRPr="003530E7">
        <w:rPr>
          <w:rFonts w:ascii="Verdana" w:hAnsi="Verdana"/>
          <w:b/>
          <w:bCs/>
          <w:sz w:val="20"/>
          <w:szCs w:val="20"/>
          <w:lang w:val="en-GB"/>
        </w:rPr>
        <w:t>5</w:t>
      </w:r>
      <w:r w:rsidR="00D44EA6" w:rsidRPr="003530E7">
        <w:rPr>
          <w:rFonts w:ascii="Verdana" w:hAnsi="Verdana"/>
          <w:b/>
          <w:bCs/>
          <w:sz w:val="20"/>
          <w:szCs w:val="20"/>
          <w:lang w:val="en-GB"/>
        </w:rPr>
        <w:t>.</w:t>
      </w:r>
      <w:r w:rsidR="00602332" w:rsidRPr="003530E7">
        <w:rPr>
          <w:rFonts w:ascii="Verdana" w:hAnsi="Verdana"/>
          <w:b/>
          <w:bCs/>
          <w:sz w:val="20"/>
          <w:szCs w:val="20"/>
          <w:lang w:val="en-GB"/>
        </w:rPr>
        <w:t>1</w:t>
      </w:r>
      <w:r w:rsidR="00602332" w:rsidRPr="003530E7">
        <w:rPr>
          <w:rFonts w:ascii="Verdana" w:hAnsi="Verdana"/>
          <w:b/>
          <w:bCs/>
          <w:sz w:val="20"/>
          <w:szCs w:val="20"/>
          <w:lang w:val="en-GB"/>
        </w:rPr>
        <w:tab/>
      </w:r>
      <w:r w:rsidR="00602332" w:rsidRPr="003530E7">
        <w:rPr>
          <w:rFonts w:ascii="Verdana" w:hAnsi="Verdana"/>
          <w:b/>
          <w:bCs/>
          <w:sz w:val="20"/>
          <w:szCs w:val="20"/>
          <w:lang w:val="en-GB"/>
        </w:rPr>
        <w:tab/>
      </w:r>
      <w:r w:rsidR="007743F7" w:rsidRPr="003530E7">
        <w:rPr>
          <w:rFonts w:ascii="Verdana" w:hAnsi="Verdana"/>
          <w:b/>
          <w:bCs/>
          <w:sz w:val="20"/>
          <w:szCs w:val="20"/>
          <w:lang w:val="en-GB"/>
        </w:rPr>
        <w:t>Roles and responsibilities</w:t>
      </w:r>
    </w:p>
    <w:bookmarkEnd w:id="63"/>
    <w:p w14:paraId="241FAD43" w14:textId="77777777" w:rsidR="00B83708" w:rsidRPr="003530E7" w:rsidRDefault="00AD0D19" w:rsidP="004A2C9E">
      <w:pPr>
        <w:spacing w:after="240" w:line="240" w:lineRule="exact"/>
      </w:pPr>
      <w:r w:rsidRPr="003530E7">
        <w:rPr>
          <w:rFonts w:eastAsia="Calibri" w:cs="Calibri"/>
        </w:rPr>
        <w:t>T</w:t>
      </w:r>
      <w:r w:rsidR="00602332" w:rsidRPr="003530E7">
        <w:rPr>
          <w:rFonts w:eastAsia="Calibri" w:cs="Calibri"/>
        </w:rPr>
        <w:t>able</w:t>
      </w:r>
      <w:r w:rsidR="00E20433" w:rsidRPr="003530E7">
        <w:rPr>
          <w:rFonts w:eastAsia="Calibri" w:cs="Calibri"/>
        </w:rPr>
        <w:t> 5</w:t>
      </w:r>
      <w:r w:rsidR="00FB1BA1" w:rsidRPr="003530E7">
        <w:rPr>
          <w:rFonts w:eastAsia="Calibri" w:cs="Calibri"/>
        </w:rPr>
        <w:t>.</w:t>
      </w:r>
      <w:r w:rsidRPr="003530E7">
        <w:rPr>
          <w:rFonts w:eastAsia="Calibri" w:cs="Calibri"/>
        </w:rPr>
        <w:t xml:space="preserve">1 </w:t>
      </w:r>
      <w:r w:rsidR="00602332" w:rsidRPr="003530E7">
        <w:rPr>
          <w:rFonts w:eastAsia="Calibri" w:cs="Calibri"/>
        </w:rPr>
        <w:t>below clarifies the roles and responsibilities of main stakeholders concerning the process for establishing the initial composition of GBON.</w:t>
      </w:r>
      <w:r w:rsidR="00AE5387" w:rsidRPr="003530E7">
        <w:rPr>
          <w:rFonts w:eastAsia="Calibri" w:cs="Calibri"/>
        </w:rPr>
        <w:t xml:space="preserve"> </w:t>
      </w:r>
      <w:r w:rsidR="006628AD" w:rsidRPr="003530E7">
        <w:rPr>
          <w:rFonts w:eastAsia="Calibri" w:cs="Calibri"/>
        </w:rPr>
        <w:t xml:space="preserve">Responsibilities of national focal points are detailed in </w:t>
      </w:r>
      <w:r w:rsidR="00EF5A37" w:rsidRPr="003530E7">
        <w:t xml:space="preserve">the </w:t>
      </w:r>
      <w:hyperlink r:id="rId31" w:history="1">
        <w:r w:rsidR="00EF5A37" w:rsidRPr="003530E7">
          <w:rPr>
            <w:rStyle w:val="HyperlinkItalic0"/>
          </w:rPr>
          <w:t>Guide to the WMO Integrated Global Observing System</w:t>
        </w:r>
      </w:hyperlink>
      <w:r w:rsidR="00EF5A37" w:rsidRPr="003530E7">
        <w:t xml:space="preserve"> (WMO</w:t>
      </w:r>
      <w:r w:rsidR="00EF5A37" w:rsidRPr="003530E7">
        <w:noBreakHyphen/>
        <w:t>No. 1165)</w:t>
      </w:r>
      <w:r w:rsidR="00AE5387" w:rsidRPr="003530E7">
        <w:t>, Chapter</w:t>
      </w:r>
      <w:r w:rsidR="00C1125A" w:rsidRPr="003530E7">
        <w:t> 6</w:t>
      </w:r>
      <w:r w:rsidR="00AE5387" w:rsidRPr="003530E7">
        <w:t>, Annex</w:t>
      </w:r>
      <w:r w:rsidR="003E7E12" w:rsidRPr="003530E7">
        <w:t> 1</w:t>
      </w:r>
      <w:r w:rsidR="006628AD" w:rsidRPr="003530E7">
        <w:t>.</w:t>
      </w:r>
    </w:p>
    <w:p w14:paraId="6E46AEDE" w14:textId="77777777" w:rsidR="00967759" w:rsidRPr="003530E7" w:rsidRDefault="00967759" w:rsidP="004A2C9E">
      <w:pPr>
        <w:spacing w:after="240" w:line="240" w:lineRule="exact"/>
        <w:jc w:val="center"/>
        <w:rPr>
          <w:b/>
          <w:bCs/>
        </w:rPr>
      </w:pPr>
      <w:r w:rsidRPr="003530E7">
        <w:rPr>
          <w:b/>
          <w:bCs/>
        </w:rPr>
        <w:t>Table</w:t>
      </w:r>
      <w:r w:rsidR="00333628" w:rsidRPr="003530E7">
        <w:rPr>
          <w:b/>
          <w:bCs/>
        </w:rPr>
        <w:t> </w:t>
      </w:r>
      <w:r w:rsidR="00A547E2" w:rsidRPr="003530E7">
        <w:rPr>
          <w:b/>
          <w:bCs/>
        </w:rPr>
        <w:t>5</w:t>
      </w:r>
      <w:r w:rsidR="00FB1BA1" w:rsidRPr="003530E7">
        <w:rPr>
          <w:b/>
          <w:bCs/>
        </w:rPr>
        <w:t>.</w:t>
      </w:r>
      <w:r w:rsidR="00AD0D19" w:rsidRPr="003530E7">
        <w:rPr>
          <w:b/>
          <w:bCs/>
        </w:rPr>
        <w:t>1</w:t>
      </w:r>
      <w:r w:rsidRPr="003530E7">
        <w:rPr>
          <w:b/>
          <w:bCs/>
        </w:rPr>
        <w:t xml:space="preserve">: Roles and responsibilities of main stakeholders in establishing initial composition </w:t>
      </w:r>
      <w:r w:rsidRPr="003530E7">
        <w:rPr>
          <w:rFonts w:eastAsia="Calibri" w:cs="Calibri"/>
          <w:b/>
          <w:bCs/>
        </w:rPr>
        <w:t>(January 2023) of GBON</w:t>
      </w:r>
    </w:p>
    <w:tbl>
      <w:tblPr>
        <w:tblStyle w:val="TableGrid"/>
        <w:tblW w:w="5000" w:type="pct"/>
        <w:shd w:val="clear" w:color="auto" w:fill="FFFFFF" w:themeFill="background1"/>
        <w:tblLook w:val="04A0" w:firstRow="1" w:lastRow="0" w:firstColumn="1" w:lastColumn="0" w:noHBand="0" w:noVBand="1"/>
      </w:tblPr>
      <w:tblGrid>
        <w:gridCol w:w="2293"/>
        <w:gridCol w:w="7326"/>
      </w:tblGrid>
      <w:tr w:rsidR="00602332" w:rsidRPr="003530E7" w14:paraId="1ECBC2F3" w14:textId="77777777" w:rsidTr="0033072D">
        <w:trPr>
          <w:tblHeader/>
        </w:trPr>
        <w:tc>
          <w:tcPr>
            <w:tcW w:w="1192"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8AF6F17" w14:textId="77777777" w:rsidR="00602332" w:rsidRPr="003530E7" w:rsidRDefault="00602332" w:rsidP="0033072D">
            <w:pPr>
              <w:spacing w:before="120" w:after="120"/>
              <w:jc w:val="center"/>
              <w:rPr>
                <w:rFonts w:eastAsia="Calibri" w:cs="Calibri"/>
                <w:b/>
                <w:bCs/>
                <w:sz w:val="20"/>
                <w:szCs w:val="20"/>
              </w:rPr>
            </w:pPr>
            <w:r w:rsidRPr="003530E7">
              <w:rPr>
                <w:rFonts w:eastAsia="Calibri" w:cs="Calibri"/>
                <w:b/>
                <w:bCs/>
                <w:sz w:val="20"/>
                <w:szCs w:val="20"/>
              </w:rPr>
              <w:t>Stakeholder or group</w:t>
            </w:r>
          </w:p>
        </w:tc>
        <w:tc>
          <w:tcPr>
            <w:tcW w:w="38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D458352" w14:textId="77777777" w:rsidR="00602332" w:rsidRPr="003530E7" w:rsidRDefault="00602332" w:rsidP="0033072D">
            <w:pPr>
              <w:spacing w:before="120" w:after="120"/>
              <w:jc w:val="center"/>
              <w:rPr>
                <w:rFonts w:eastAsia="Calibri" w:cs="Calibri"/>
                <w:b/>
                <w:bCs/>
                <w:sz w:val="20"/>
                <w:szCs w:val="20"/>
              </w:rPr>
            </w:pPr>
            <w:r w:rsidRPr="003530E7">
              <w:rPr>
                <w:rFonts w:eastAsia="Calibri" w:cs="Calibri"/>
                <w:b/>
                <w:bCs/>
                <w:sz w:val="20"/>
                <w:szCs w:val="20"/>
              </w:rPr>
              <w:t>Role</w:t>
            </w:r>
          </w:p>
        </w:tc>
      </w:tr>
      <w:tr w:rsidR="00602332" w:rsidRPr="003530E7" w14:paraId="3902F916"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0A0295F5" w14:textId="77777777" w:rsidR="00602332" w:rsidRPr="003530E7" w:rsidRDefault="00602332" w:rsidP="0033072D">
            <w:pPr>
              <w:spacing w:before="120" w:after="120"/>
              <w:rPr>
                <w:rFonts w:eastAsia="Calibri" w:cs="Calibri"/>
                <w:sz w:val="20"/>
                <w:szCs w:val="20"/>
              </w:rPr>
            </w:pPr>
            <w:r w:rsidRPr="003530E7">
              <w:rPr>
                <w:rFonts w:eastAsia="Calibri" w:cs="Calibri"/>
                <w:sz w:val="20"/>
                <w:szCs w:val="20"/>
              </w:rPr>
              <w:t>Members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3F9BE4" w14:textId="77777777" w:rsidR="00602332" w:rsidRPr="003530E7" w:rsidRDefault="00602332" w:rsidP="0033072D">
            <w:pPr>
              <w:pStyle w:val="ListParagraph"/>
              <w:numPr>
                <w:ilvl w:val="0"/>
                <w:numId w:val="35"/>
              </w:numPr>
              <w:spacing w:before="120" w:after="120" w:line="240" w:lineRule="auto"/>
              <w:ind w:left="426" w:hanging="283"/>
              <w:rPr>
                <w:rFonts w:ascii="Verdana" w:hAnsi="Verdana"/>
                <w:sz w:val="20"/>
                <w:szCs w:val="20"/>
                <w:lang w:val="en-GB"/>
              </w:rPr>
            </w:pPr>
            <w:r w:rsidRPr="003530E7">
              <w:rPr>
                <w:rFonts w:ascii="Verdana" w:hAnsi="Verdana"/>
                <w:sz w:val="20"/>
                <w:szCs w:val="20"/>
                <w:lang w:val="en-GB"/>
              </w:rPr>
              <w:t>Nominate WIGOS</w:t>
            </w:r>
            <w:r w:rsidR="007E4429" w:rsidRPr="003530E7">
              <w:rPr>
                <w:rFonts w:ascii="Verdana" w:hAnsi="Verdana"/>
                <w:sz w:val="20"/>
                <w:szCs w:val="20"/>
                <w:lang w:val="en-GB"/>
              </w:rPr>
              <w:t>, OSCAR/Surface and WDQMS</w:t>
            </w:r>
            <w:r w:rsidRPr="003530E7">
              <w:rPr>
                <w:rFonts w:ascii="Verdana" w:hAnsi="Verdana"/>
                <w:sz w:val="20"/>
                <w:szCs w:val="20"/>
                <w:lang w:val="en-GB"/>
              </w:rPr>
              <w:t xml:space="preserve"> National Focal Points and brief them on their role in support of GBON implementation; make sure they will get appropriate support from their management to undertake their role.</w:t>
            </w:r>
          </w:p>
          <w:p w14:paraId="434C4308" w14:textId="77777777" w:rsidR="00602332" w:rsidRPr="003530E7" w:rsidRDefault="00602332" w:rsidP="0033072D">
            <w:pPr>
              <w:pStyle w:val="ListParagraph"/>
              <w:numPr>
                <w:ilvl w:val="0"/>
                <w:numId w:val="35"/>
              </w:numPr>
              <w:spacing w:before="120" w:after="120" w:line="240" w:lineRule="auto"/>
              <w:ind w:left="426" w:hanging="283"/>
              <w:rPr>
                <w:rFonts w:ascii="Verdana" w:hAnsi="Verdana"/>
                <w:sz w:val="20"/>
                <w:szCs w:val="20"/>
                <w:lang w:val="en-GB"/>
              </w:rPr>
            </w:pPr>
            <w:r w:rsidRPr="003530E7">
              <w:rPr>
                <w:rFonts w:ascii="Verdana" w:hAnsi="Verdana"/>
                <w:sz w:val="20"/>
                <w:szCs w:val="20"/>
                <w:lang w:val="en-GB"/>
              </w:rPr>
              <w:t>Consider GBON requirements, identify opportunities for committing GBON stations and filling identified gaps, implement GBON requirements, and take action as needed for compl</w:t>
            </w:r>
            <w:r w:rsidR="00D51BEA" w:rsidRPr="003530E7">
              <w:rPr>
                <w:rFonts w:ascii="Verdana" w:hAnsi="Verdana"/>
                <w:sz w:val="20"/>
                <w:szCs w:val="20"/>
                <w:lang w:val="en-GB"/>
              </w:rPr>
              <w:t>y</w:t>
            </w:r>
            <w:r w:rsidRPr="003530E7">
              <w:rPr>
                <w:rFonts w:ascii="Verdana" w:hAnsi="Verdana"/>
                <w:sz w:val="20"/>
                <w:szCs w:val="20"/>
                <w:lang w:val="en-GB"/>
              </w:rPr>
              <w:t>ing with them:</w:t>
            </w:r>
          </w:p>
          <w:p w14:paraId="5FB47580" w14:textId="77777777" w:rsidR="004D38D8" w:rsidRPr="003530E7" w:rsidRDefault="004D38D8" w:rsidP="0033072D">
            <w:pPr>
              <w:pStyle w:val="ListParagraph"/>
              <w:numPr>
                <w:ilvl w:val="0"/>
                <w:numId w:val="35"/>
              </w:numPr>
              <w:spacing w:before="120" w:after="120" w:line="240" w:lineRule="auto"/>
              <w:ind w:left="426" w:hanging="283"/>
              <w:rPr>
                <w:rFonts w:ascii="Verdana" w:hAnsi="Verdana"/>
                <w:sz w:val="20"/>
                <w:szCs w:val="20"/>
                <w:lang w:val="en-GB"/>
              </w:rPr>
            </w:pPr>
            <w:r w:rsidRPr="003530E7">
              <w:rPr>
                <w:rFonts w:ascii="Verdana" w:hAnsi="Verdana"/>
                <w:sz w:val="20"/>
                <w:szCs w:val="20"/>
                <w:lang w:val="en-GB"/>
              </w:rPr>
              <w:t>Review GBON compliance assessment reports and take action as needed.</w:t>
            </w:r>
          </w:p>
          <w:p w14:paraId="290CA969" w14:textId="77777777" w:rsidR="004D38D8" w:rsidRPr="003530E7" w:rsidRDefault="00602332" w:rsidP="0033072D">
            <w:pPr>
              <w:pStyle w:val="ListParagraph"/>
              <w:numPr>
                <w:ilvl w:val="0"/>
                <w:numId w:val="35"/>
              </w:numPr>
              <w:spacing w:before="120" w:after="120" w:line="240" w:lineRule="auto"/>
              <w:ind w:left="426" w:hanging="283"/>
              <w:rPr>
                <w:rFonts w:ascii="Verdana" w:hAnsi="Verdana"/>
                <w:sz w:val="20"/>
                <w:szCs w:val="20"/>
                <w:lang w:val="en-GB"/>
              </w:rPr>
            </w:pPr>
            <w:r w:rsidRPr="003530E7">
              <w:rPr>
                <w:rFonts w:ascii="Verdana" w:hAnsi="Verdana"/>
                <w:sz w:val="20"/>
                <w:szCs w:val="20"/>
                <w:lang w:val="en-GB"/>
              </w:rPr>
              <w:t xml:space="preserve">Nominate additional GBON stations, including for example existing stations not currently reporting internationally or those from partner organizations for which </w:t>
            </w:r>
            <w:r w:rsidR="00210A44" w:rsidRPr="003530E7">
              <w:rPr>
                <w:rFonts w:ascii="Verdana" w:hAnsi="Verdana"/>
                <w:sz w:val="20"/>
                <w:szCs w:val="20"/>
                <w:lang w:val="en-GB"/>
              </w:rPr>
              <w:t>a Memorandum of Understanding (</w:t>
            </w:r>
            <w:r w:rsidRPr="003530E7">
              <w:rPr>
                <w:rFonts w:ascii="Verdana" w:hAnsi="Verdana"/>
                <w:sz w:val="20"/>
                <w:szCs w:val="20"/>
                <w:lang w:val="en-GB"/>
              </w:rPr>
              <w:t>MoU</w:t>
            </w:r>
            <w:r w:rsidR="00210A44" w:rsidRPr="003530E7">
              <w:rPr>
                <w:rFonts w:ascii="Verdana" w:hAnsi="Verdana"/>
                <w:sz w:val="20"/>
                <w:szCs w:val="20"/>
                <w:lang w:val="en-GB"/>
              </w:rPr>
              <w:t>)</w:t>
            </w:r>
            <w:r w:rsidRPr="003530E7">
              <w:rPr>
                <w:rFonts w:ascii="Verdana" w:hAnsi="Verdana"/>
                <w:sz w:val="20"/>
                <w:szCs w:val="20"/>
                <w:lang w:val="en-GB"/>
              </w:rPr>
              <w:t xml:space="preserve"> at national level could be negotiated and established to commit their stations to GBON.</w:t>
            </w:r>
          </w:p>
          <w:p w14:paraId="65CBE8ED" w14:textId="77777777" w:rsidR="00602332" w:rsidRPr="003530E7" w:rsidRDefault="00602332" w:rsidP="0033072D">
            <w:pPr>
              <w:pStyle w:val="ListParagraph"/>
              <w:numPr>
                <w:ilvl w:val="0"/>
                <w:numId w:val="35"/>
              </w:numPr>
              <w:spacing w:before="120" w:after="120" w:line="240" w:lineRule="auto"/>
              <w:ind w:left="426" w:hanging="283"/>
              <w:rPr>
                <w:rFonts w:ascii="Verdana" w:hAnsi="Verdana"/>
                <w:sz w:val="20"/>
                <w:szCs w:val="20"/>
                <w:lang w:val="en-GB"/>
              </w:rPr>
            </w:pPr>
            <w:r w:rsidRPr="003530E7">
              <w:rPr>
                <w:rFonts w:ascii="Verdana" w:hAnsi="Verdana"/>
                <w:sz w:val="20"/>
                <w:szCs w:val="20"/>
                <w:lang w:val="en-GB"/>
              </w:rPr>
              <w:t xml:space="preserve">Least developed and </w:t>
            </w:r>
            <w:r w:rsidR="00B61401" w:rsidRPr="003530E7">
              <w:rPr>
                <w:rFonts w:ascii="Verdana" w:hAnsi="Verdana"/>
                <w:sz w:val="20"/>
                <w:szCs w:val="20"/>
                <w:lang w:val="en-GB"/>
              </w:rPr>
              <w:t>Small Island Developing States (</w:t>
            </w:r>
            <w:r w:rsidRPr="003530E7">
              <w:rPr>
                <w:rFonts w:ascii="Verdana" w:hAnsi="Verdana"/>
                <w:sz w:val="20"/>
                <w:szCs w:val="20"/>
                <w:lang w:val="en-GB"/>
              </w:rPr>
              <w:t>SIDS</w:t>
            </w:r>
            <w:r w:rsidR="00B61401" w:rsidRPr="003530E7">
              <w:rPr>
                <w:rFonts w:ascii="Verdana" w:hAnsi="Verdana"/>
                <w:sz w:val="20"/>
                <w:szCs w:val="20"/>
                <w:lang w:val="en-GB"/>
              </w:rPr>
              <w:t>)</w:t>
            </w:r>
            <w:r w:rsidRPr="003530E7">
              <w:rPr>
                <w:rFonts w:ascii="Verdana" w:hAnsi="Verdana"/>
                <w:sz w:val="20"/>
                <w:szCs w:val="20"/>
                <w:lang w:val="en-GB"/>
              </w:rPr>
              <w:t xml:space="preserve"> to apply for SOFF funding.</w:t>
            </w:r>
          </w:p>
          <w:p w14:paraId="5AB3A663" w14:textId="77777777" w:rsidR="00430103" w:rsidRPr="003530E7" w:rsidRDefault="00602332" w:rsidP="0033072D">
            <w:pPr>
              <w:pStyle w:val="ListParagraph"/>
              <w:numPr>
                <w:ilvl w:val="0"/>
                <w:numId w:val="35"/>
              </w:numPr>
              <w:spacing w:before="120" w:after="120" w:line="240" w:lineRule="auto"/>
              <w:ind w:left="426" w:hanging="283"/>
              <w:rPr>
                <w:rFonts w:ascii="Verdana" w:hAnsi="Verdana"/>
                <w:sz w:val="20"/>
                <w:szCs w:val="20"/>
                <w:lang w:val="en-GB"/>
              </w:rPr>
            </w:pPr>
            <w:r w:rsidRPr="003530E7">
              <w:rPr>
                <w:rFonts w:ascii="Verdana" w:hAnsi="Verdana"/>
                <w:sz w:val="20"/>
                <w:szCs w:val="20"/>
                <w:lang w:val="en-GB"/>
              </w:rPr>
              <w:lastRenderedPageBreak/>
              <w:t>Other Developing Countries to make use of capacity development opportunities, including SOFF technical support when applicable.</w:t>
            </w:r>
          </w:p>
        </w:tc>
      </w:tr>
      <w:tr w:rsidR="009E46A8" w:rsidRPr="003530E7" w14:paraId="528763D9"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421A81A8" w14:textId="77777777" w:rsidR="009E46A8" w:rsidRPr="003530E7" w:rsidRDefault="00EC139F" w:rsidP="0033072D">
            <w:pPr>
              <w:spacing w:before="120" w:after="120"/>
              <w:rPr>
                <w:rFonts w:eastAsia="Calibri" w:cs="Calibri"/>
                <w:sz w:val="20"/>
                <w:szCs w:val="20"/>
              </w:rPr>
            </w:pPr>
            <w:r w:rsidRPr="003530E7">
              <w:rPr>
                <w:rFonts w:eastAsia="Calibri" w:cs="Calibri"/>
                <w:sz w:val="20"/>
                <w:szCs w:val="20"/>
              </w:rPr>
              <w:lastRenderedPageBreak/>
              <w:t>WIGOS Monitoring Centres (global NWP centres contributing to WDQMS)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ECDA82" w14:textId="6B4F2998" w:rsidR="009E46A8" w:rsidRPr="003530E7" w:rsidRDefault="00EC139F" w:rsidP="0033072D">
            <w:pPr>
              <w:pStyle w:val="ListParagraph"/>
              <w:numPr>
                <w:ilvl w:val="0"/>
                <w:numId w:val="35"/>
              </w:numPr>
              <w:spacing w:before="120" w:after="120" w:line="240" w:lineRule="auto"/>
              <w:ind w:left="426" w:hanging="283"/>
              <w:rPr>
                <w:rFonts w:ascii="Verdana" w:hAnsi="Verdana"/>
                <w:sz w:val="20"/>
                <w:szCs w:val="20"/>
                <w:lang w:val="en-GB"/>
              </w:rPr>
            </w:pPr>
            <w:r w:rsidRPr="003530E7">
              <w:rPr>
                <w:rFonts w:ascii="Verdana" w:hAnsi="Verdana"/>
                <w:sz w:val="20"/>
                <w:szCs w:val="20"/>
                <w:lang w:val="en-GB"/>
              </w:rPr>
              <w:t>A</w:t>
            </w:r>
            <w:r w:rsidR="009E46A8" w:rsidRPr="003530E7">
              <w:rPr>
                <w:rFonts w:ascii="Verdana" w:hAnsi="Verdana"/>
                <w:sz w:val="20"/>
                <w:szCs w:val="20"/>
                <w:lang w:val="en-GB"/>
              </w:rPr>
              <w:t xml:space="preserve">ssimilate GBON data and provide the information needed for the WDQMS </w:t>
            </w:r>
            <w:r w:rsidR="00732E4D" w:rsidRPr="003530E7">
              <w:rPr>
                <w:rFonts w:ascii="Verdana" w:hAnsi="Verdana"/>
                <w:sz w:val="20"/>
                <w:szCs w:val="20"/>
                <w:lang w:val="en-GB"/>
              </w:rPr>
              <w:t>web tool on</w:t>
            </w:r>
            <w:r w:rsidR="009E46A8" w:rsidRPr="003530E7">
              <w:rPr>
                <w:rFonts w:ascii="Verdana" w:hAnsi="Verdana"/>
                <w:sz w:val="20"/>
                <w:szCs w:val="20"/>
                <w:lang w:val="en-GB"/>
              </w:rPr>
              <w:t xml:space="preserve"> the GBON compliance monitoring</w:t>
            </w:r>
            <w:r w:rsidR="002866EC" w:rsidRPr="003530E7">
              <w:rPr>
                <w:rFonts w:ascii="Verdana" w:hAnsi="Verdana"/>
                <w:sz w:val="20"/>
                <w:szCs w:val="20"/>
                <w:lang w:val="en-GB"/>
              </w:rPr>
              <w:t xml:space="preserve"> </w:t>
            </w:r>
          </w:p>
        </w:tc>
      </w:tr>
      <w:tr w:rsidR="00602332" w:rsidRPr="003530E7" w14:paraId="7ED3A5B6"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2F0E65A2" w14:textId="77777777" w:rsidR="00602332" w:rsidRPr="003530E7" w:rsidRDefault="00AF50B0" w:rsidP="0033072D">
            <w:pPr>
              <w:spacing w:before="120" w:after="120"/>
              <w:rPr>
                <w:rFonts w:eastAsia="Calibri" w:cs="Calibri"/>
                <w:sz w:val="20"/>
                <w:szCs w:val="20"/>
              </w:rPr>
            </w:pPr>
            <w:r w:rsidRPr="003530E7">
              <w:rPr>
                <w:rFonts w:eastAsia="Calibri" w:cs="Calibri"/>
                <w:sz w:val="20"/>
                <w:szCs w:val="20"/>
              </w:rPr>
              <w:t>WIGOS National Focal Points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5DBD9C" w14:textId="77777777" w:rsidR="00602332" w:rsidRPr="003530E7" w:rsidRDefault="00602332" w:rsidP="0033072D">
            <w:pPr>
              <w:pStyle w:val="ListParagraph"/>
              <w:numPr>
                <w:ilvl w:val="0"/>
                <w:numId w:val="1"/>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Contribute to the design of GBON and identify the existing or new GBON stations to be committed by their Country/Territory and promote or coordinate the necessary actions nationally to reach such commitment.</w:t>
            </w:r>
          </w:p>
          <w:p w14:paraId="653FE7A1" w14:textId="77777777" w:rsidR="00602332" w:rsidRPr="003530E7" w:rsidRDefault="00732E4D" w:rsidP="0033072D">
            <w:pPr>
              <w:pStyle w:val="ListParagraph"/>
              <w:numPr>
                <w:ilvl w:val="0"/>
                <w:numId w:val="1"/>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Perform</w:t>
            </w:r>
            <w:r w:rsidR="00602332" w:rsidRPr="003530E7">
              <w:rPr>
                <w:rFonts w:ascii="Verdana" w:hAnsi="Verdana"/>
                <w:sz w:val="20"/>
                <w:szCs w:val="20"/>
                <w:lang w:val="en-GB"/>
              </w:rPr>
              <w:t xml:space="preserve"> a National GBON Gap Analysis and </w:t>
            </w:r>
            <w:r w:rsidRPr="003530E7">
              <w:rPr>
                <w:rFonts w:ascii="Verdana" w:hAnsi="Verdana"/>
                <w:sz w:val="20"/>
                <w:szCs w:val="20"/>
                <w:lang w:val="en-GB"/>
              </w:rPr>
              <w:t>inform</w:t>
            </w:r>
            <w:r w:rsidR="00602332" w:rsidRPr="003530E7">
              <w:rPr>
                <w:rFonts w:ascii="Verdana" w:hAnsi="Verdana"/>
                <w:sz w:val="20"/>
                <w:szCs w:val="20"/>
                <w:lang w:val="en-GB"/>
              </w:rPr>
              <w:t xml:space="preserve"> the</w:t>
            </w:r>
            <w:r w:rsidRPr="003530E7">
              <w:rPr>
                <w:rFonts w:ascii="Verdana" w:hAnsi="Verdana"/>
                <w:sz w:val="20"/>
                <w:szCs w:val="20"/>
                <w:lang w:val="en-GB"/>
              </w:rPr>
              <w:t xml:space="preserve"> WMO</w:t>
            </w:r>
            <w:r w:rsidR="00602332" w:rsidRPr="003530E7">
              <w:rPr>
                <w:rFonts w:ascii="Verdana" w:hAnsi="Verdana"/>
                <w:sz w:val="20"/>
                <w:szCs w:val="20"/>
                <w:lang w:val="en-GB"/>
              </w:rPr>
              <w:t xml:space="preserve"> Secretariat on </w:t>
            </w:r>
            <w:r w:rsidRPr="003530E7">
              <w:rPr>
                <w:rFonts w:ascii="Verdana" w:hAnsi="Verdana"/>
                <w:sz w:val="20"/>
                <w:szCs w:val="20"/>
                <w:lang w:val="en-GB"/>
              </w:rPr>
              <w:t xml:space="preserve">their </w:t>
            </w:r>
            <w:r w:rsidR="00602332" w:rsidRPr="003530E7">
              <w:rPr>
                <w:rFonts w:ascii="Verdana" w:hAnsi="Verdana"/>
                <w:sz w:val="20"/>
                <w:szCs w:val="20"/>
                <w:lang w:val="en-GB"/>
              </w:rPr>
              <w:t>Country/Territory capabilities and possible non-achievable requirements.</w:t>
            </w:r>
          </w:p>
          <w:p w14:paraId="5FA60326" w14:textId="77777777" w:rsidR="00AE5387" w:rsidRPr="003530E7" w:rsidRDefault="00602332" w:rsidP="0033072D">
            <w:pPr>
              <w:pStyle w:val="ListParagraph"/>
              <w:numPr>
                <w:ilvl w:val="0"/>
                <w:numId w:val="1"/>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Negotiate with partner organizations &amp; encourage non-NMHS observing stations to be made available when the</w:t>
            </w:r>
            <w:r w:rsidR="009D3163" w:rsidRPr="003530E7">
              <w:rPr>
                <w:rFonts w:ascii="Verdana" w:hAnsi="Verdana"/>
                <w:sz w:val="20"/>
                <w:szCs w:val="20"/>
                <w:lang w:val="en-GB"/>
              </w:rPr>
              <w:t>y</w:t>
            </w:r>
            <w:r w:rsidRPr="003530E7">
              <w:rPr>
                <w:rFonts w:ascii="Verdana" w:hAnsi="Verdana"/>
                <w:sz w:val="20"/>
                <w:szCs w:val="20"/>
                <w:lang w:val="en-GB"/>
              </w:rPr>
              <w:t xml:space="preserve"> meet GBON requirements</w:t>
            </w:r>
            <w:r w:rsidR="00A34FD0" w:rsidRPr="003530E7">
              <w:rPr>
                <w:rFonts w:ascii="Verdana" w:hAnsi="Verdana"/>
                <w:sz w:val="20"/>
                <w:szCs w:val="20"/>
                <w:lang w:val="en-GB"/>
              </w:rPr>
              <w:t>.</w:t>
            </w:r>
            <w:r w:rsidRPr="003530E7">
              <w:rPr>
                <w:rFonts w:ascii="Verdana" w:hAnsi="Verdana"/>
                <w:sz w:val="20"/>
                <w:szCs w:val="20"/>
                <w:lang w:val="en-GB"/>
              </w:rPr>
              <w:t xml:space="preserve"> </w:t>
            </w:r>
          </w:p>
        </w:tc>
      </w:tr>
      <w:tr w:rsidR="00FB506F" w:rsidRPr="003530E7" w14:paraId="789B0901"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18894050" w14:textId="77777777" w:rsidR="00FB506F" w:rsidRPr="003530E7" w:rsidRDefault="00FB506F" w:rsidP="0033072D">
            <w:pPr>
              <w:spacing w:before="120" w:after="120"/>
              <w:rPr>
                <w:rFonts w:eastAsia="Calibri" w:cs="Calibri"/>
                <w:sz w:val="20"/>
                <w:szCs w:val="20"/>
              </w:rPr>
            </w:pPr>
            <w:r w:rsidRPr="003530E7">
              <w:rPr>
                <w:rFonts w:eastAsia="Calibri" w:cs="Calibri"/>
                <w:sz w:val="20"/>
                <w:szCs w:val="20"/>
              </w:rPr>
              <w:t>OSCAR/Surface National Focal Points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750704" w14:textId="77777777" w:rsidR="00FB506F" w:rsidRPr="003530E7" w:rsidRDefault="00FB506F" w:rsidP="0033072D">
            <w:pPr>
              <w:pStyle w:val="ListParagraph"/>
              <w:numPr>
                <w:ilvl w:val="0"/>
                <w:numId w:val="1"/>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 xml:space="preserve">Make sure that candidate GBON stations WIGOS metadata are recorded and </w:t>
            </w:r>
            <w:r w:rsidR="009A17CC" w:rsidRPr="003530E7">
              <w:rPr>
                <w:rFonts w:ascii="Verdana" w:hAnsi="Verdana"/>
                <w:sz w:val="20"/>
                <w:szCs w:val="20"/>
                <w:lang w:val="en-GB"/>
              </w:rPr>
              <w:t xml:space="preserve">kept </w:t>
            </w:r>
            <w:r w:rsidRPr="003530E7">
              <w:rPr>
                <w:rFonts w:ascii="Verdana" w:hAnsi="Verdana"/>
                <w:sz w:val="20"/>
                <w:szCs w:val="20"/>
                <w:lang w:val="en-GB"/>
              </w:rPr>
              <w:t>updated in OSCAR/Surface</w:t>
            </w:r>
          </w:p>
        </w:tc>
      </w:tr>
      <w:tr w:rsidR="00FB506F" w:rsidRPr="003530E7" w14:paraId="3B537802"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6EB5626C" w14:textId="77777777" w:rsidR="00FB506F" w:rsidRPr="003530E7" w:rsidRDefault="00FB506F" w:rsidP="0033072D">
            <w:pPr>
              <w:spacing w:before="120" w:after="120"/>
              <w:rPr>
                <w:rFonts w:eastAsia="Calibri" w:cs="Calibri"/>
                <w:sz w:val="20"/>
                <w:szCs w:val="20"/>
              </w:rPr>
            </w:pPr>
            <w:r w:rsidRPr="003530E7">
              <w:rPr>
                <w:rFonts w:eastAsia="Calibri" w:cs="Calibri"/>
                <w:sz w:val="20"/>
                <w:szCs w:val="20"/>
              </w:rPr>
              <w:t>WDQMS National Focal Points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8DBB33" w14:textId="77777777" w:rsidR="00FB506F" w:rsidRPr="003530E7" w:rsidRDefault="005F62BB" w:rsidP="0033072D">
            <w:pPr>
              <w:pStyle w:val="ListParagraph"/>
              <w:numPr>
                <w:ilvl w:val="0"/>
                <w:numId w:val="1"/>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 xml:space="preserve">Check and monitor compliance of GBON stations nationally, using the WDQMS </w:t>
            </w:r>
            <w:r w:rsidR="00677684" w:rsidRPr="003530E7">
              <w:rPr>
                <w:rFonts w:ascii="Verdana" w:hAnsi="Verdana"/>
                <w:sz w:val="20"/>
                <w:szCs w:val="20"/>
                <w:lang w:val="en-GB"/>
              </w:rPr>
              <w:t>w</w:t>
            </w:r>
            <w:r w:rsidRPr="003530E7">
              <w:rPr>
                <w:rFonts w:ascii="Verdana" w:hAnsi="Verdana"/>
                <w:sz w:val="20"/>
                <w:szCs w:val="20"/>
                <w:lang w:val="en-GB"/>
              </w:rPr>
              <w:t>eb</w:t>
            </w:r>
            <w:r w:rsidR="00B90C84" w:rsidRPr="003530E7">
              <w:rPr>
                <w:rFonts w:ascii="Verdana" w:hAnsi="Verdana"/>
                <w:sz w:val="20"/>
                <w:szCs w:val="20"/>
                <w:lang w:val="en-GB"/>
              </w:rPr>
              <w:t xml:space="preserve"> </w:t>
            </w:r>
            <w:r w:rsidRPr="003530E7">
              <w:rPr>
                <w:rFonts w:ascii="Verdana" w:hAnsi="Verdana"/>
                <w:sz w:val="20"/>
                <w:szCs w:val="20"/>
                <w:lang w:val="en-GB"/>
              </w:rPr>
              <w:t>tool and address any incident that may have been reported by the Regional WIGOS Centre</w:t>
            </w:r>
            <w:r w:rsidR="00FB506F" w:rsidRPr="003530E7">
              <w:rPr>
                <w:rFonts w:ascii="Verdana" w:hAnsi="Verdana"/>
                <w:sz w:val="20"/>
                <w:szCs w:val="20"/>
                <w:lang w:val="en-GB"/>
              </w:rPr>
              <w:t>.</w:t>
            </w:r>
          </w:p>
        </w:tc>
      </w:tr>
      <w:tr w:rsidR="00602332" w:rsidRPr="003530E7" w14:paraId="0D0E4B3B"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0C2FAE76" w14:textId="77777777" w:rsidR="00602332" w:rsidRPr="003530E7" w:rsidRDefault="00602332" w:rsidP="0033072D">
            <w:pPr>
              <w:spacing w:before="120" w:after="120"/>
              <w:rPr>
                <w:rFonts w:eastAsia="Calibri" w:cs="Calibri"/>
                <w:sz w:val="20"/>
                <w:szCs w:val="20"/>
              </w:rPr>
            </w:pPr>
            <w:r w:rsidRPr="003530E7">
              <w:rPr>
                <w:rFonts w:eastAsia="Calibri" w:cs="Calibri"/>
                <w:sz w:val="20"/>
                <w:szCs w:val="20"/>
              </w:rPr>
              <w:t>Regional WIGOS Centres (RWCs)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448E28" w14:textId="77777777" w:rsidR="00CD1D94" w:rsidRPr="003530E7" w:rsidRDefault="00602332" w:rsidP="0033072D">
            <w:pPr>
              <w:pStyle w:val="ListParagraph"/>
              <w:numPr>
                <w:ilvl w:val="0"/>
                <w:numId w:val="1"/>
              </w:numPr>
              <w:spacing w:before="120" w:after="120" w:line="240" w:lineRule="auto"/>
              <w:ind w:left="404" w:hanging="284"/>
              <w:rPr>
                <w:rFonts w:ascii="Verdana" w:eastAsia="Calibri" w:hAnsi="Verdana" w:cs="Calibri"/>
                <w:sz w:val="20"/>
                <w:szCs w:val="20"/>
                <w:lang w:val="en-GB"/>
              </w:rPr>
            </w:pPr>
            <w:r w:rsidRPr="003530E7">
              <w:rPr>
                <w:rFonts w:ascii="Verdana" w:eastAsia="Calibri" w:hAnsi="Verdana" w:cs="Calibri"/>
                <w:sz w:val="20"/>
                <w:szCs w:val="20"/>
                <w:lang w:val="en-GB"/>
              </w:rPr>
              <w:t xml:space="preserve">Monitor compliance of GBON observing stations with GBON </w:t>
            </w:r>
            <w:r w:rsidRPr="003530E7">
              <w:rPr>
                <w:rFonts w:ascii="Verdana" w:hAnsi="Verdana"/>
                <w:sz w:val="20"/>
                <w:szCs w:val="20"/>
                <w:lang w:val="en-GB"/>
              </w:rPr>
              <w:t>requirements</w:t>
            </w:r>
            <w:r w:rsidRPr="003530E7">
              <w:rPr>
                <w:rFonts w:ascii="Verdana" w:eastAsia="Calibri" w:hAnsi="Verdana" w:cs="Calibri"/>
                <w:sz w:val="20"/>
                <w:szCs w:val="20"/>
                <w:lang w:val="en-GB"/>
              </w:rPr>
              <w:t>, and alert Members via their WDQMS NF</w:t>
            </w:r>
            <w:r w:rsidR="00013058" w:rsidRPr="003530E7">
              <w:rPr>
                <w:rFonts w:ascii="Verdana" w:eastAsia="Calibri" w:hAnsi="Verdana" w:cs="Calibri"/>
                <w:sz w:val="20"/>
                <w:szCs w:val="20"/>
                <w:lang w:val="en-GB"/>
              </w:rPr>
              <w:t>P</w:t>
            </w:r>
            <w:r w:rsidRPr="003530E7">
              <w:rPr>
                <w:rFonts w:ascii="Verdana" w:eastAsia="Calibri" w:hAnsi="Verdana" w:cs="Calibri"/>
                <w:sz w:val="20"/>
                <w:szCs w:val="20"/>
                <w:lang w:val="en-GB"/>
              </w:rPr>
              <w:t>s about identified incidents.</w:t>
            </w:r>
          </w:p>
        </w:tc>
      </w:tr>
      <w:tr w:rsidR="00602332" w:rsidRPr="003530E7" w14:paraId="3F2DAC5C"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7868E0D6" w14:textId="77777777" w:rsidR="00602332" w:rsidRPr="003530E7" w:rsidRDefault="00602332" w:rsidP="0033072D">
            <w:pPr>
              <w:spacing w:before="120" w:after="120"/>
              <w:rPr>
                <w:rFonts w:eastAsia="Calibri" w:cs="Calibri"/>
                <w:sz w:val="20"/>
                <w:szCs w:val="20"/>
              </w:rPr>
            </w:pPr>
            <w:r w:rsidRPr="003530E7">
              <w:rPr>
                <w:rFonts w:eastAsia="Calibri" w:cs="Calibri"/>
                <w:sz w:val="20"/>
                <w:szCs w:val="20"/>
              </w:rPr>
              <w:t>Regional associations working groups on Infrastructure</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8659BE" w14:textId="77777777" w:rsidR="00602332" w:rsidRPr="003530E7" w:rsidRDefault="00602332" w:rsidP="0033072D">
            <w:pPr>
              <w:pStyle w:val="ListParagraph"/>
              <w:numPr>
                <w:ilvl w:val="0"/>
                <w:numId w:val="1"/>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Promote regional cooperation and exchange of data across political boundaries – share benefits, share space, propose prioritization mechanism(s) for such cooperation</w:t>
            </w:r>
            <w:r w:rsidR="00BF60EA" w:rsidRPr="003530E7">
              <w:rPr>
                <w:rFonts w:ascii="Verdana" w:hAnsi="Verdana"/>
                <w:sz w:val="20"/>
                <w:szCs w:val="20"/>
                <w:lang w:val="en-GB"/>
              </w:rPr>
              <w:t>,</w:t>
            </w:r>
            <w:r w:rsidRPr="003530E7">
              <w:rPr>
                <w:rFonts w:ascii="Verdana" w:hAnsi="Verdana"/>
                <w:sz w:val="20"/>
                <w:szCs w:val="20"/>
                <w:lang w:val="en-GB"/>
              </w:rPr>
              <w:t xml:space="preserve"> </w:t>
            </w:r>
            <w:bookmarkStart w:id="64" w:name="_Int_syj98Dql"/>
            <w:r w:rsidRPr="003530E7">
              <w:rPr>
                <w:rFonts w:ascii="Verdana" w:hAnsi="Verdana"/>
                <w:sz w:val="20"/>
                <w:szCs w:val="20"/>
                <w:lang w:val="en-GB"/>
              </w:rPr>
              <w:t>e.g.</w:t>
            </w:r>
            <w:bookmarkEnd w:id="64"/>
            <w:r w:rsidR="00BF60EA" w:rsidRPr="003530E7">
              <w:rPr>
                <w:rFonts w:ascii="Verdana" w:hAnsi="Verdana"/>
                <w:sz w:val="20"/>
                <w:szCs w:val="20"/>
                <w:lang w:val="en-GB"/>
              </w:rPr>
              <w:t>,</w:t>
            </w:r>
            <w:r w:rsidRPr="003530E7">
              <w:rPr>
                <w:rFonts w:ascii="Verdana" w:hAnsi="Verdana"/>
                <w:sz w:val="20"/>
                <w:szCs w:val="20"/>
                <w:lang w:val="en-GB"/>
              </w:rPr>
              <w:t xml:space="preserve"> in support of disaster risk reduction; facilitate </w:t>
            </w:r>
            <w:r w:rsidR="00EB4294" w:rsidRPr="003530E7">
              <w:rPr>
                <w:rFonts w:ascii="Verdana" w:hAnsi="Verdana"/>
                <w:sz w:val="20"/>
                <w:szCs w:val="20"/>
                <w:lang w:val="en-GB"/>
              </w:rPr>
              <w:t>exchange</w:t>
            </w:r>
            <w:r w:rsidRPr="003530E7">
              <w:rPr>
                <w:rFonts w:ascii="Verdana" w:hAnsi="Verdana"/>
                <w:sz w:val="20"/>
                <w:szCs w:val="20"/>
                <w:lang w:val="en-GB"/>
              </w:rPr>
              <w:t xml:space="preserve"> of GBON data us</w:t>
            </w:r>
            <w:r w:rsidR="00EB4294" w:rsidRPr="003530E7">
              <w:rPr>
                <w:rFonts w:ascii="Verdana" w:hAnsi="Verdana"/>
                <w:sz w:val="20"/>
                <w:szCs w:val="20"/>
                <w:lang w:val="en-GB"/>
              </w:rPr>
              <w:t>ing</w:t>
            </w:r>
            <w:r w:rsidRPr="003530E7">
              <w:rPr>
                <w:rFonts w:ascii="Verdana" w:hAnsi="Verdana"/>
                <w:sz w:val="20"/>
                <w:szCs w:val="20"/>
                <w:lang w:val="en-GB"/>
              </w:rPr>
              <w:t xml:space="preserve"> existing global and regional infrastructure (</w:t>
            </w:r>
            <w:bookmarkStart w:id="65" w:name="_Int_HqVKCDGC"/>
            <w:r w:rsidRPr="003530E7">
              <w:rPr>
                <w:rFonts w:ascii="Verdana" w:hAnsi="Verdana"/>
                <w:sz w:val="20"/>
                <w:szCs w:val="20"/>
                <w:lang w:val="en-GB"/>
              </w:rPr>
              <w:t>e.g.</w:t>
            </w:r>
            <w:bookmarkEnd w:id="65"/>
            <w:r w:rsidRPr="003530E7">
              <w:rPr>
                <w:rFonts w:ascii="Verdana" w:hAnsi="Verdana"/>
                <w:sz w:val="20"/>
                <w:szCs w:val="20"/>
                <w:lang w:val="en-GB"/>
              </w:rPr>
              <w:t xml:space="preserve"> WIS centres, WIS 2.0 in a box).</w:t>
            </w:r>
          </w:p>
        </w:tc>
      </w:tr>
      <w:tr w:rsidR="00602332" w:rsidRPr="003530E7" w14:paraId="5BD7701C"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563A1332" w14:textId="77777777" w:rsidR="00602332" w:rsidRPr="003530E7" w:rsidRDefault="00602332" w:rsidP="0033072D">
            <w:pPr>
              <w:spacing w:before="120" w:after="120"/>
              <w:rPr>
                <w:rFonts w:eastAsia="Calibri" w:cs="Calibri"/>
                <w:sz w:val="20"/>
                <w:szCs w:val="20"/>
              </w:rPr>
            </w:pPr>
            <w:r w:rsidRPr="003530E7">
              <w:rPr>
                <w:rFonts w:eastAsia="Calibri" w:cs="Calibri"/>
                <w:sz w:val="20"/>
                <w:szCs w:val="20"/>
              </w:rPr>
              <w:t>WMO Secretariat</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FF53D6" w14:textId="77777777" w:rsidR="009E46A8" w:rsidRPr="003530E7" w:rsidRDefault="009E46A8" w:rsidP="0033072D">
            <w:pPr>
              <w:pStyle w:val="ListParagraph"/>
              <w:numPr>
                <w:ilvl w:val="0"/>
                <w:numId w:val="34"/>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Provide technical support to INFCOM teams for the design of GBON composition</w:t>
            </w:r>
            <w:r w:rsidR="009D3163" w:rsidRPr="003530E7">
              <w:rPr>
                <w:rFonts w:ascii="Verdana" w:hAnsi="Verdana"/>
                <w:sz w:val="20"/>
                <w:szCs w:val="20"/>
                <w:lang w:val="en-GB"/>
              </w:rPr>
              <w:t xml:space="preserve"> and </w:t>
            </w:r>
            <w:r w:rsidR="00571B81" w:rsidRPr="003530E7">
              <w:rPr>
                <w:rFonts w:ascii="Verdana" w:hAnsi="Verdana"/>
                <w:sz w:val="20"/>
                <w:szCs w:val="20"/>
                <w:lang w:val="en-GB"/>
              </w:rPr>
              <w:t>GBON</w:t>
            </w:r>
            <w:r w:rsidR="009D3163" w:rsidRPr="003530E7">
              <w:rPr>
                <w:rFonts w:ascii="Verdana" w:hAnsi="Verdana"/>
                <w:sz w:val="20"/>
                <w:szCs w:val="20"/>
                <w:lang w:val="en-GB"/>
              </w:rPr>
              <w:t xml:space="preserve"> compliance monitoring</w:t>
            </w:r>
            <w:r w:rsidRPr="003530E7">
              <w:rPr>
                <w:rFonts w:ascii="Verdana" w:hAnsi="Verdana"/>
                <w:sz w:val="20"/>
                <w:szCs w:val="20"/>
                <w:lang w:val="en-GB"/>
              </w:rPr>
              <w:t>, including:</w:t>
            </w:r>
          </w:p>
          <w:p w14:paraId="3A3FF715" w14:textId="77777777" w:rsidR="009E46A8" w:rsidRPr="003530E7" w:rsidRDefault="009E46A8" w:rsidP="0033072D">
            <w:pPr>
              <w:pStyle w:val="ListParagraph"/>
              <w:numPr>
                <w:ilvl w:val="0"/>
                <w:numId w:val="36"/>
              </w:numPr>
              <w:spacing w:before="120" w:after="120" w:line="240" w:lineRule="auto"/>
              <w:rPr>
                <w:rFonts w:ascii="Verdana" w:hAnsi="Verdana"/>
                <w:sz w:val="20"/>
                <w:szCs w:val="20"/>
                <w:lang w:val="en-GB"/>
              </w:rPr>
            </w:pPr>
            <w:r w:rsidRPr="003530E7">
              <w:rPr>
                <w:rFonts w:ascii="Verdana" w:hAnsi="Verdana"/>
                <w:sz w:val="20"/>
                <w:szCs w:val="20"/>
                <w:lang w:val="en-GB"/>
              </w:rPr>
              <w:t xml:space="preserve">Liaison with WIGOS NFPs to get information on </w:t>
            </w:r>
            <w:bookmarkStart w:id="66" w:name="_Int_mZ3Et8uc"/>
            <w:r w:rsidRPr="003530E7">
              <w:rPr>
                <w:rFonts w:ascii="Verdana" w:hAnsi="Verdana"/>
                <w:sz w:val="20"/>
                <w:szCs w:val="20"/>
                <w:lang w:val="en-GB"/>
              </w:rPr>
              <w:t>Members’</w:t>
            </w:r>
            <w:bookmarkEnd w:id="66"/>
            <w:r w:rsidRPr="003530E7">
              <w:rPr>
                <w:rFonts w:ascii="Verdana" w:hAnsi="Verdana"/>
                <w:sz w:val="20"/>
                <w:szCs w:val="20"/>
                <w:lang w:val="en-GB"/>
              </w:rPr>
              <w:t xml:space="preserve"> capabilities, and what candidate observing stations they wish to commit to GBON.</w:t>
            </w:r>
          </w:p>
          <w:p w14:paraId="42F6BF43" w14:textId="77777777" w:rsidR="009E46A8" w:rsidRPr="003530E7" w:rsidRDefault="009E46A8" w:rsidP="0033072D">
            <w:pPr>
              <w:pStyle w:val="ListParagraph"/>
              <w:numPr>
                <w:ilvl w:val="0"/>
                <w:numId w:val="36"/>
              </w:numPr>
              <w:spacing w:before="120" w:after="120" w:line="240" w:lineRule="auto"/>
              <w:rPr>
                <w:rFonts w:ascii="Verdana" w:hAnsi="Verdana"/>
                <w:sz w:val="20"/>
                <w:szCs w:val="20"/>
                <w:lang w:val="en-GB"/>
              </w:rPr>
            </w:pPr>
            <w:r w:rsidRPr="003530E7">
              <w:rPr>
                <w:rFonts w:ascii="Verdana" w:hAnsi="Verdana"/>
                <w:sz w:val="20"/>
                <w:szCs w:val="20"/>
                <w:lang w:val="en-GB"/>
              </w:rPr>
              <w:t>Perform global gap analysis and make proposal on the designation of GBON stations.</w:t>
            </w:r>
          </w:p>
          <w:p w14:paraId="0F1456FE" w14:textId="77777777" w:rsidR="009E46A8" w:rsidRPr="003530E7" w:rsidRDefault="009E46A8" w:rsidP="0033072D">
            <w:pPr>
              <w:pStyle w:val="ListParagraph"/>
              <w:numPr>
                <w:ilvl w:val="0"/>
                <w:numId w:val="36"/>
              </w:numPr>
              <w:spacing w:before="120" w:after="120" w:line="240" w:lineRule="auto"/>
              <w:rPr>
                <w:rFonts w:ascii="Verdana" w:hAnsi="Verdana"/>
                <w:sz w:val="20"/>
                <w:szCs w:val="20"/>
                <w:lang w:val="en-GB"/>
              </w:rPr>
            </w:pPr>
            <w:r w:rsidRPr="003530E7">
              <w:rPr>
                <w:rFonts w:ascii="Verdana" w:hAnsi="Verdana"/>
                <w:sz w:val="20"/>
                <w:szCs w:val="20"/>
                <w:lang w:val="en-GB"/>
              </w:rPr>
              <w:t>Propose update to guidance material on GBON as needed.</w:t>
            </w:r>
          </w:p>
          <w:p w14:paraId="1A5A0619" w14:textId="77777777" w:rsidR="009E46A8" w:rsidRPr="003530E7" w:rsidRDefault="009E46A8" w:rsidP="0033072D">
            <w:pPr>
              <w:pStyle w:val="ListParagraph"/>
              <w:numPr>
                <w:ilvl w:val="0"/>
                <w:numId w:val="36"/>
              </w:numPr>
              <w:spacing w:before="120" w:after="120" w:line="240" w:lineRule="auto"/>
              <w:rPr>
                <w:rFonts w:ascii="Verdana" w:hAnsi="Verdana"/>
                <w:sz w:val="20"/>
                <w:szCs w:val="20"/>
                <w:lang w:val="en-GB"/>
              </w:rPr>
            </w:pPr>
            <w:r w:rsidRPr="003530E7">
              <w:rPr>
                <w:rFonts w:ascii="Verdana" w:hAnsi="Verdana"/>
                <w:sz w:val="20"/>
                <w:szCs w:val="20"/>
                <w:lang w:val="en-GB"/>
              </w:rPr>
              <w:t>Look at how to make the best use of WIGOS tools (WDQMS, OSCAR/Surface), and assist INFCOM teams on how these tools should evolve or be used for GBON.</w:t>
            </w:r>
          </w:p>
          <w:p w14:paraId="0AA8ACED" w14:textId="77777777" w:rsidR="00067DD3" w:rsidRPr="003530E7" w:rsidRDefault="00067DD3" w:rsidP="0033072D">
            <w:pPr>
              <w:pStyle w:val="ListParagraph"/>
              <w:numPr>
                <w:ilvl w:val="0"/>
                <w:numId w:val="36"/>
              </w:numPr>
              <w:spacing w:before="120" w:after="120" w:line="240" w:lineRule="auto"/>
              <w:rPr>
                <w:rFonts w:ascii="Verdana" w:hAnsi="Verdana"/>
                <w:sz w:val="20"/>
                <w:szCs w:val="20"/>
                <w:lang w:val="en-GB"/>
              </w:rPr>
            </w:pPr>
            <w:r w:rsidRPr="003530E7">
              <w:rPr>
                <w:rFonts w:ascii="Verdana" w:hAnsi="Verdana"/>
                <w:sz w:val="20"/>
                <w:szCs w:val="20"/>
                <w:lang w:val="en-GB"/>
              </w:rPr>
              <w:t xml:space="preserve">Assist SC-ON with station and Member level assessments and the production of </w:t>
            </w:r>
            <w:r w:rsidR="00933BBF" w:rsidRPr="003530E7">
              <w:rPr>
                <w:rFonts w:ascii="Verdana" w:hAnsi="Verdana"/>
                <w:sz w:val="20"/>
                <w:szCs w:val="20"/>
                <w:lang w:val="en-GB"/>
              </w:rPr>
              <w:t>corresponding</w:t>
            </w:r>
            <w:r w:rsidRPr="003530E7">
              <w:rPr>
                <w:rFonts w:ascii="Verdana" w:hAnsi="Verdana"/>
                <w:sz w:val="20"/>
                <w:szCs w:val="20"/>
                <w:lang w:val="en-GB"/>
              </w:rPr>
              <w:t xml:space="preserve"> reports.</w:t>
            </w:r>
          </w:p>
          <w:p w14:paraId="03FEAA49" w14:textId="77777777" w:rsidR="00602332" w:rsidRPr="003530E7" w:rsidRDefault="00606FF0" w:rsidP="0033072D">
            <w:pPr>
              <w:pStyle w:val="ListParagraph"/>
              <w:numPr>
                <w:ilvl w:val="0"/>
                <w:numId w:val="36"/>
              </w:numPr>
              <w:spacing w:before="120" w:after="120" w:line="240" w:lineRule="auto"/>
              <w:rPr>
                <w:rFonts w:ascii="Verdana" w:hAnsi="Verdana"/>
                <w:sz w:val="20"/>
                <w:szCs w:val="20"/>
                <w:lang w:val="en-GB"/>
              </w:rPr>
            </w:pPr>
            <w:r w:rsidRPr="003530E7">
              <w:rPr>
                <w:rFonts w:ascii="Verdana" w:hAnsi="Verdana"/>
                <w:sz w:val="20"/>
                <w:szCs w:val="20"/>
                <w:lang w:val="en-GB"/>
              </w:rPr>
              <w:lastRenderedPageBreak/>
              <w:t>Assist INFCOM teams on producing Members level assessment reports (quarterly and annually), as well as other relevant related tasks</w:t>
            </w:r>
            <w:r w:rsidR="009E46A8" w:rsidRPr="003530E7">
              <w:rPr>
                <w:rFonts w:ascii="Verdana" w:hAnsi="Verdana"/>
                <w:sz w:val="20"/>
                <w:szCs w:val="20"/>
                <w:lang w:val="en-GB"/>
              </w:rPr>
              <w:t>.</w:t>
            </w:r>
            <w:r w:rsidR="00602332" w:rsidRPr="003530E7">
              <w:rPr>
                <w:rFonts w:ascii="Verdana" w:hAnsi="Verdana"/>
                <w:sz w:val="20"/>
                <w:szCs w:val="20"/>
                <w:lang w:val="en-GB"/>
              </w:rPr>
              <w:t xml:space="preserve"> </w:t>
            </w:r>
          </w:p>
        </w:tc>
      </w:tr>
      <w:tr w:rsidR="00602332" w:rsidRPr="003530E7" w14:paraId="0C7BAA65"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72F4C7D9" w14:textId="77777777" w:rsidR="00602332" w:rsidRPr="003530E7" w:rsidRDefault="00602332" w:rsidP="0033072D">
            <w:pPr>
              <w:spacing w:before="120" w:after="120"/>
              <w:rPr>
                <w:rFonts w:eastAsia="Calibri" w:cs="Calibri"/>
                <w:sz w:val="20"/>
                <w:szCs w:val="20"/>
              </w:rPr>
            </w:pPr>
            <w:r w:rsidRPr="003530E7">
              <w:rPr>
                <w:rFonts w:eastAsia="Calibri" w:cs="Calibri"/>
                <w:sz w:val="20"/>
                <w:szCs w:val="20"/>
              </w:rPr>
              <w:lastRenderedPageBreak/>
              <w:t>SOFF Secretariat</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A3BC54" w14:textId="77777777" w:rsidR="00575F3D" w:rsidRPr="003530E7" w:rsidRDefault="00575F3D" w:rsidP="0033072D">
            <w:pPr>
              <w:pStyle w:val="ListParagraph"/>
              <w:numPr>
                <w:ilvl w:val="0"/>
                <w:numId w:val="37"/>
              </w:numPr>
              <w:spacing w:before="120" w:after="120" w:line="240" w:lineRule="auto"/>
              <w:ind w:left="426" w:hanging="283"/>
              <w:rPr>
                <w:rFonts w:ascii="Verdana" w:eastAsiaTheme="minorEastAsia" w:hAnsi="Verdana"/>
                <w:sz w:val="20"/>
                <w:szCs w:val="20"/>
                <w:lang w:val="en-GB"/>
              </w:rPr>
            </w:pPr>
            <w:r w:rsidRPr="003530E7">
              <w:rPr>
                <w:rFonts w:ascii="Verdana" w:eastAsiaTheme="minorEastAsia" w:hAnsi="Verdana"/>
                <w:sz w:val="20"/>
                <w:szCs w:val="20"/>
                <w:lang w:val="en-GB"/>
              </w:rPr>
              <w:t>Coordinate the implementation of SOFF according to the SOFF Secretariat Terms of Reference.</w:t>
            </w:r>
          </w:p>
          <w:p w14:paraId="2B7CBCF5" w14:textId="77777777" w:rsidR="00575F3D" w:rsidRPr="003530E7" w:rsidRDefault="00575F3D" w:rsidP="0033072D">
            <w:pPr>
              <w:pStyle w:val="ListParagraph"/>
              <w:numPr>
                <w:ilvl w:val="0"/>
                <w:numId w:val="37"/>
              </w:numPr>
              <w:spacing w:before="120" w:after="120" w:line="240" w:lineRule="auto"/>
              <w:ind w:left="426" w:hanging="283"/>
              <w:rPr>
                <w:rFonts w:ascii="Verdana" w:eastAsiaTheme="minorEastAsia" w:hAnsi="Verdana"/>
                <w:sz w:val="20"/>
                <w:szCs w:val="20"/>
                <w:lang w:val="en-GB"/>
              </w:rPr>
            </w:pPr>
            <w:r w:rsidRPr="003530E7">
              <w:rPr>
                <w:rFonts w:ascii="Verdana" w:eastAsiaTheme="minorEastAsia" w:hAnsi="Verdana"/>
                <w:sz w:val="20"/>
                <w:szCs w:val="20"/>
                <w:lang w:val="en-GB"/>
              </w:rPr>
              <w:t>Provide support to Members concerning the understanding of SOFF operational elements in support of GBON implementation to fill the gaps.</w:t>
            </w:r>
          </w:p>
          <w:p w14:paraId="6B69BFB2" w14:textId="77777777" w:rsidR="00575F3D" w:rsidRPr="003530E7" w:rsidRDefault="00575F3D" w:rsidP="0033072D">
            <w:pPr>
              <w:pStyle w:val="ListParagraph"/>
              <w:numPr>
                <w:ilvl w:val="0"/>
                <w:numId w:val="37"/>
              </w:numPr>
              <w:spacing w:before="120" w:after="120" w:line="240" w:lineRule="auto"/>
              <w:ind w:left="426" w:hanging="283"/>
              <w:rPr>
                <w:rFonts w:ascii="Verdana" w:eastAsiaTheme="minorEastAsia" w:hAnsi="Verdana"/>
                <w:sz w:val="20"/>
                <w:szCs w:val="20"/>
                <w:lang w:val="en-GB"/>
              </w:rPr>
            </w:pPr>
            <w:r w:rsidRPr="003530E7">
              <w:rPr>
                <w:rFonts w:ascii="Verdana" w:eastAsiaTheme="minorEastAsia" w:hAnsi="Verdana"/>
                <w:sz w:val="20"/>
                <w:szCs w:val="20"/>
                <w:lang w:val="en-GB"/>
              </w:rPr>
              <w:t>Collaborate with WMO Secretariat and the INFCOM teams to develop and provide specific guidance and training for SOFF peer advisors.</w:t>
            </w:r>
          </w:p>
          <w:p w14:paraId="52EBEE73" w14:textId="77777777" w:rsidR="00575F3D" w:rsidRPr="003530E7" w:rsidRDefault="00575F3D" w:rsidP="0033072D">
            <w:pPr>
              <w:pStyle w:val="ListParagraph"/>
              <w:numPr>
                <w:ilvl w:val="0"/>
                <w:numId w:val="37"/>
              </w:numPr>
              <w:spacing w:before="120" w:after="120" w:line="240" w:lineRule="auto"/>
              <w:ind w:left="426" w:hanging="283"/>
              <w:rPr>
                <w:rFonts w:ascii="Verdana" w:eastAsiaTheme="minorEastAsia" w:hAnsi="Verdana"/>
                <w:sz w:val="20"/>
                <w:szCs w:val="20"/>
                <w:lang w:val="en-GB"/>
              </w:rPr>
            </w:pPr>
            <w:r w:rsidRPr="003530E7">
              <w:rPr>
                <w:rFonts w:ascii="Verdana" w:eastAsiaTheme="minorEastAsia" w:hAnsi="Verdana"/>
                <w:sz w:val="20"/>
                <w:szCs w:val="20"/>
                <w:lang w:val="en-GB"/>
              </w:rPr>
              <w:t>Collaborate with WMO Secretariat and the INFCOM teams in identifying GBON country opportunities for SOFF programming decision making.</w:t>
            </w:r>
          </w:p>
          <w:p w14:paraId="40278313" w14:textId="77777777" w:rsidR="00575F3D" w:rsidRPr="003530E7" w:rsidRDefault="00575F3D" w:rsidP="0033072D">
            <w:pPr>
              <w:pStyle w:val="ListParagraph"/>
              <w:numPr>
                <w:ilvl w:val="0"/>
                <w:numId w:val="37"/>
              </w:numPr>
              <w:spacing w:before="120" w:after="120" w:line="240" w:lineRule="auto"/>
              <w:ind w:left="426" w:hanging="283"/>
              <w:rPr>
                <w:rFonts w:ascii="Verdana" w:eastAsiaTheme="minorEastAsia" w:hAnsi="Verdana"/>
                <w:sz w:val="20"/>
                <w:szCs w:val="20"/>
                <w:lang w:val="en-GB"/>
              </w:rPr>
            </w:pPr>
            <w:r w:rsidRPr="003530E7">
              <w:rPr>
                <w:rFonts w:ascii="Verdana" w:eastAsiaTheme="minorEastAsia" w:hAnsi="Verdana"/>
                <w:sz w:val="20"/>
                <w:szCs w:val="20"/>
                <w:lang w:val="en-GB"/>
              </w:rPr>
              <w:t>Collaborate with WMO Secretariat and INFCOM teams in establishing the WMO functions as SOFF Technical Authority.</w:t>
            </w:r>
          </w:p>
          <w:p w14:paraId="46DC4CD0" w14:textId="77777777" w:rsidR="00602332" w:rsidRPr="003530E7" w:rsidRDefault="00575F3D" w:rsidP="0033072D">
            <w:pPr>
              <w:pStyle w:val="ListParagraph"/>
              <w:numPr>
                <w:ilvl w:val="0"/>
                <w:numId w:val="37"/>
              </w:numPr>
              <w:spacing w:before="120" w:after="120" w:line="240" w:lineRule="auto"/>
              <w:ind w:left="426" w:hanging="283"/>
              <w:rPr>
                <w:rFonts w:ascii="Verdana" w:eastAsiaTheme="minorEastAsia" w:hAnsi="Verdana" w:cstheme="minorEastAsia"/>
                <w:sz w:val="20"/>
                <w:szCs w:val="20"/>
                <w:lang w:val="en-GB"/>
              </w:rPr>
            </w:pPr>
            <w:r w:rsidRPr="003530E7">
              <w:rPr>
                <w:rFonts w:ascii="Verdana" w:eastAsiaTheme="minorEastAsia" w:hAnsi="Verdana"/>
                <w:sz w:val="20"/>
                <w:szCs w:val="20"/>
                <w:lang w:val="en-GB"/>
              </w:rPr>
              <w:t>Collaborate with WMO Secretariat and the INFCOM teams in developing specific WDQMS reports, or OSCAR/Surface features for SOFF.</w:t>
            </w:r>
          </w:p>
        </w:tc>
      </w:tr>
      <w:tr w:rsidR="00FB506F" w:rsidRPr="003530E7" w14:paraId="32FB58F0"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7F44AE91" w14:textId="77777777" w:rsidR="00FB506F" w:rsidRPr="003530E7" w:rsidRDefault="00FB506F" w:rsidP="0033072D">
            <w:pPr>
              <w:spacing w:before="120" w:after="120"/>
              <w:rPr>
                <w:rFonts w:eastAsia="Calibri" w:cs="Calibri"/>
                <w:sz w:val="20"/>
                <w:szCs w:val="20"/>
              </w:rPr>
            </w:pPr>
            <w:r w:rsidRPr="003530E7">
              <w:rPr>
                <w:rFonts w:eastAsia="Calibri" w:cs="Calibri"/>
                <w:sz w:val="20"/>
                <w:szCs w:val="20"/>
              </w:rPr>
              <w:t xml:space="preserve">INFCOM </w:t>
            </w:r>
            <w:r w:rsidR="000C03CC" w:rsidRPr="003530E7">
              <w:rPr>
                <w:rFonts w:eastAsia="Calibri" w:cs="Calibri"/>
                <w:sz w:val="20"/>
                <w:szCs w:val="20"/>
              </w:rPr>
              <w:t>President</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5A7306" w14:textId="2304DAB1" w:rsidR="00067DD3" w:rsidRPr="003530E7" w:rsidRDefault="000C03CC" w:rsidP="0033072D">
            <w:pPr>
              <w:pStyle w:val="ListParagraph"/>
              <w:numPr>
                <w:ilvl w:val="0"/>
                <w:numId w:val="1"/>
              </w:numPr>
              <w:spacing w:before="120" w:after="120" w:line="240" w:lineRule="auto"/>
              <w:ind w:left="426" w:hanging="284"/>
              <w:rPr>
                <w:rFonts w:ascii="Verdana" w:hAnsi="Verdana"/>
                <w:sz w:val="20"/>
                <w:szCs w:val="20"/>
                <w:lang w:val="en-GB"/>
              </w:rPr>
            </w:pPr>
            <w:r w:rsidRPr="003530E7">
              <w:rPr>
                <w:rFonts w:ascii="Verdana" w:hAnsi="Verdana"/>
                <w:sz w:val="20"/>
                <w:szCs w:val="20"/>
                <w:lang w:val="en-GB"/>
              </w:rPr>
              <w:t>Reviews the recommended list of GBON stations to be included in the network initial composition in consultation with the management group and the SC-ON Chair in particular.</w:t>
            </w:r>
          </w:p>
        </w:tc>
      </w:tr>
      <w:tr w:rsidR="00602332" w:rsidRPr="003530E7" w14:paraId="61C0E8A9"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6F8FCC05" w14:textId="77777777" w:rsidR="00602332" w:rsidRPr="003530E7" w:rsidRDefault="00575F3D" w:rsidP="0033072D">
            <w:pPr>
              <w:spacing w:before="120" w:after="120"/>
              <w:rPr>
                <w:rFonts w:eastAsia="Calibri" w:cs="Calibri"/>
                <w:sz w:val="20"/>
                <w:szCs w:val="20"/>
              </w:rPr>
            </w:pPr>
            <w:r w:rsidRPr="003530E7">
              <w:rPr>
                <w:rFonts w:eastAsia="Calibri" w:cs="Calibri"/>
                <w:sz w:val="20"/>
                <w:szCs w:val="20"/>
              </w:rPr>
              <w:t>INFCOM Teams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92DE0A" w14:textId="77777777" w:rsidR="00606FF0" w:rsidRPr="003530E7" w:rsidRDefault="00606FF0" w:rsidP="0033072D">
            <w:pPr>
              <w:pStyle w:val="ListParagraph"/>
              <w:numPr>
                <w:ilvl w:val="0"/>
                <w:numId w:val="1"/>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Produce Members level assessment reports (quarterly and annually) with assistance from WMO Secretariat.</w:t>
            </w:r>
          </w:p>
          <w:p w14:paraId="6F5D1A25" w14:textId="77777777" w:rsidR="00602332" w:rsidRPr="003530E7" w:rsidRDefault="00602332" w:rsidP="0033072D">
            <w:pPr>
              <w:pStyle w:val="ListParagraph"/>
              <w:numPr>
                <w:ilvl w:val="0"/>
                <w:numId w:val="1"/>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Develop technical guidelines, processes and procedures needed to ensure expedient and efficient implementation of GBON, and to prepare for effective performance and compliance monitoring of GBON.</w:t>
            </w:r>
          </w:p>
        </w:tc>
      </w:tr>
      <w:tr w:rsidR="00FB506F" w:rsidRPr="003530E7" w14:paraId="22E8C8F1"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40AA98E6" w14:textId="77777777" w:rsidR="00FB506F" w:rsidRPr="003530E7" w:rsidRDefault="00FB506F" w:rsidP="0033072D">
            <w:pPr>
              <w:spacing w:before="120" w:after="120"/>
              <w:rPr>
                <w:rFonts w:eastAsia="Calibri" w:cs="Calibri"/>
                <w:sz w:val="20"/>
                <w:szCs w:val="20"/>
              </w:rPr>
            </w:pPr>
            <w:r w:rsidRPr="003530E7">
              <w:rPr>
                <w:rFonts w:eastAsia="Calibri" w:cs="Calibri"/>
                <w:sz w:val="20"/>
                <w:szCs w:val="20"/>
              </w:rPr>
              <w:t>INFCOM session</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BB892E8" w14:textId="77777777" w:rsidR="00FB506F" w:rsidRPr="003530E7" w:rsidRDefault="00FB506F" w:rsidP="0033072D">
            <w:pPr>
              <w:pStyle w:val="ListParagraph"/>
              <w:numPr>
                <w:ilvl w:val="0"/>
                <w:numId w:val="1"/>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Approves GBON composition at its session.</w:t>
            </w:r>
          </w:p>
        </w:tc>
      </w:tr>
      <w:tr w:rsidR="00FB506F" w:rsidRPr="003530E7" w14:paraId="60755EE8" w14:textId="77777777" w:rsidTr="0033072D">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5771865D" w14:textId="77777777" w:rsidR="00FB506F" w:rsidRPr="003530E7" w:rsidRDefault="00FB506F" w:rsidP="0033072D">
            <w:pPr>
              <w:spacing w:before="120" w:after="120"/>
              <w:rPr>
                <w:rFonts w:eastAsia="Calibri" w:cs="Calibri"/>
                <w:sz w:val="20"/>
                <w:szCs w:val="20"/>
              </w:rPr>
            </w:pPr>
            <w:r w:rsidRPr="003530E7">
              <w:rPr>
                <w:rFonts w:eastAsia="Calibri" w:cs="Calibri"/>
                <w:sz w:val="20"/>
                <w:szCs w:val="20"/>
              </w:rPr>
              <w:t>Congress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3C7C32" w14:textId="77777777" w:rsidR="00FB506F" w:rsidRPr="003530E7" w:rsidRDefault="00FB506F" w:rsidP="0033072D">
            <w:pPr>
              <w:pStyle w:val="ListParagraph"/>
              <w:numPr>
                <w:ilvl w:val="0"/>
                <w:numId w:val="1"/>
              </w:numPr>
              <w:spacing w:before="120" w:after="120" w:line="240" w:lineRule="auto"/>
              <w:ind w:left="404" w:hanging="284"/>
              <w:rPr>
                <w:rFonts w:ascii="Verdana" w:hAnsi="Verdana"/>
                <w:sz w:val="20"/>
                <w:szCs w:val="20"/>
                <w:lang w:val="en-GB"/>
              </w:rPr>
            </w:pPr>
            <w:r w:rsidRPr="003530E7">
              <w:rPr>
                <w:rFonts w:ascii="Verdana" w:hAnsi="Verdana"/>
                <w:sz w:val="20"/>
                <w:szCs w:val="20"/>
                <w:lang w:val="en-GB"/>
              </w:rPr>
              <w:t>Adopts the list of GBON stations to be included in the network initial composition</w:t>
            </w:r>
            <w:r w:rsidR="00356C84" w:rsidRPr="003530E7">
              <w:rPr>
                <w:rFonts w:ascii="Verdana" w:hAnsi="Verdana"/>
                <w:sz w:val="20"/>
                <w:szCs w:val="20"/>
                <w:lang w:val="en-GB"/>
              </w:rPr>
              <w:t xml:space="preserve"> (then delegated to INFCOM for the maintenance of GBON).</w:t>
            </w:r>
          </w:p>
        </w:tc>
      </w:tr>
    </w:tbl>
    <w:p w14:paraId="11C6D4D5" w14:textId="77777777" w:rsidR="00D44EA6" w:rsidRPr="003530E7" w:rsidRDefault="00C97B4E" w:rsidP="004816AD">
      <w:pPr>
        <w:pStyle w:val="ListParagraph"/>
        <w:spacing w:before="480" w:after="200" w:line="276" w:lineRule="auto"/>
        <w:ind w:left="357" w:hanging="357"/>
        <w:outlineLvl w:val="2"/>
        <w:rPr>
          <w:rFonts w:ascii="Verdana" w:hAnsi="Verdana"/>
          <w:b/>
          <w:bCs/>
          <w:sz w:val="20"/>
          <w:szCs w:val="20"/>
          <w:lang w:val="en-GB"/>
        </w:rPr>
      </w:pPr>
      <w:r w:rsidRPr="003530E7">
        <w:rPr>
          <w:rFonts w:ascii="Verdana" w:hAnsi="Verdana"/>
          <w:b/>
          <w:bCs/>
          <w:sz w:val="20"/>
          <w:szCs w:val="20"/>
          <w:lang w:val="en-GB"/>
        </w:rPr>
        <w:t>5</w:t>
      </w:r>
      <w:r w:rsidR="00D44EA6" w:rsidRPr="003530E7">
        <w:rPr>
          <w:rFonts w:ascii="Verdana" w:hAnsi="Verdana"/>
          <w:b/>
          <w:bCs/>
          <w:sz w:val="20"/>
          <w:szCs w:val="20"/>
          <w:lang w:val="en-GB"/>
        </w:rPr>
        <w:t>.</w:t>
      </w:r>
      <w:r w:rsidR="004816AD" w:rsidRPr="003530E7">
        <w:rPr>
          <w:rFonts w:ascii="Verdana" w:hAnsi="Verdana"/>
          <w:b/>
          <w:bCs/>
          <w:sz w:val="20"/>
          <w:szCs w:val="20"/>
          <w:lang w:val="en-GB"/>
        </w:rPr>
        <w:t>2</w:t>
      </w:r>
      <w:r w:rsidR="00D44EA6" w:rsidRPr="003530E7">
        <w:rPr>
          <w:rFonts w:ascii="Verdana" w:hAnsi="Verdana"/>
          <w:b/>
          <w:bCs/>
          <w:sz w:val="20"/>
          <w:szCs w:val="20"/>
          <w:lang w:val="en-GB"/>
        </w:rPr>
        <w:tab/>
      </w:r>
      <w:r w:rsidR="00602332" w:rsidRPr="003530E7">
        <w:rPr>
          <w:rFonts w:ascii="Verdana" w:hAnsi="Verdana"/>
          <w:b/>
          <w:bCs/>
          <w:sz w:val="20"/>
          <w:szCs w:val="20"/>
          <w:lang w:val="en-GB"/>
        </w:rPr>
        <w:tab/>
      </w:r>
      <w:r w:rsidR="004938C0" w:rsidRPr="003530E7">
        <w:rPr>
          <w:rFonts w:ascii="Verdana" w:hAnsi="Verdana"/>
          <w:b/>
          <w:bCs/>
          <w:sz w:val="20"/>
          <w:szCs w:val="20"/>
          <w:lang w:val="en-GB"/>
        </w:rPr>
        <w:t>N</w:t>
      </w:r>
      <w:r w:rsidR="007743F7" w:rsidRPr="003530E7">
        <w:rPr>
          <w:rFonts w:ascii="Verdana" w:hAnsi="Verdana"/>
          <w:b/>
          <w:bCs/>
          <w:sz w:val="20"/>
          <w:szCs w:val="20"/>
          <w:lang w:val="en-GB"/>
        </w:rPr>
        <w:t xml:space="preserve">ational </w:t>
      </w:r>
      <w:r w:rsidR="00190579" w:rsidRPr="003530E7">
        <w:rPr>
          <w:rFonts w:ascii="Verdana" w:hAnsi="Verdana"/>
          <w:b/>
          <w:bCs/>
          <w:sz w:val="20"/>
          <w:szCs w:val="20"/>
          <w:lang w:val="en-GB"/>
        </w:rPr>
        <w:t>GBON G</w:t>
      </w:r>
      <w:r w:rsidR="007743F7" w:rsidRPr="003530E7">
        <w:rPr>
          <w:rFonts w:ascii="Verdana" w:hAnsi="Verdana"/>
          <w:b/>
          <w:bCs/>
          <w:sz w:val="20"/>
          <w:szCs w:val="20"/>
          <w:lang w:val="en-GB"/>
        </w:rPr>
        <w:t xml:space="preserve">ap </w:t>
      </w:r>
      <w:r w:rsidR="00190579" w:rsidRPr="003530E7">
        <w:rPr>
          <w:rFonts w:ascii="Verdana" w:hAnsi="Verdana"/>
          <w:b/>
          <w:bCs/>
          <w:sz w:val="20"/>
          <w:szCs w:val="20"/>
          <w:lang w:val="en-GB"/>
        </w:rPr>
        <w:t>A</w:t>
      </w:r>
      <w:r w:rsidR="007743F7" w:rsidRPr="003530E7">
        <w:rPr>
          <w:rFonts w:ascii="Verdana" w:hAnsi="Verdana"/>
          <w:b/>
          <w:bCs/>
          <w:sz w:val="20"/>
          <w:szCs w:val="20"/>
          <w:lang w:val="en-GB"/>
        </w:rPr>
        <w:t>nalysis</w:t>
      </w:r>
    </w:p>
    <w:p w14:paraId="13DFAE19" w14:textId="77777777" w:rsidR="00D07903" w:rsidRPr="003530E7" w:rsidRDefault="00D07903" w:rsidP="0059699A">
      <w:pPr>
        <w:pStyle w:val="ListParagraph"/>
        <w:spacing w:after="240" w:line="240" w:lineRule="exact"/>
        <w:ind w:left="0"/>
        <w:rPr>
          <w:rFonts w:ascii="Verdana" w:hAnsi="Verdana"/>
          <w:sz w:val="20"/>
          <w:szCs w:val="20"/>
          <w:lang w:val="en-GB"/>
        </w:rPr>
      </w:pPr>
      <w:r w:rsidRPr="003530E7">
        <w:rPr>
          <w:rFonts w:ascii="Verdana" w:hAnsi="Verdana"/>
          <w:sz w:val="20"/>
          <w:szCs w:val="20"/>
          <w:lang w:val="en-GB"/>
        </w:rPr>
        <w:t>To implement GBON at a national level, the Members are encouraged to complete the National GBON Gap Analysis for understanding the gap existing in the required observing networks and allow for identifying their national contributions to the composition of GBON for filling the identified gaps.</w:t>
      </w:r>
    </w:p>
    <w:p w14:paraId="0726A9D6" w14:textId="77777777" w:rsidR="00D07903" w:rsidRPr="003530E7" w:rsidRDefault="00D07903" w:rsidP="0059699A">
      <w:pPr>
        <w:pStyle w:val="ListParagraph"/>
        <w:spacing w:after="240" w:line="240" w:lineRule="exact"/>
        <w:ind w:left="0"/>
        <w:rPr>
          <w:rFonts w:ascii="Verdana" w:hAnsi="Verdana"/>
          <w:sz w:val="20"/>
          <w:szCs w:val="20"/>
          <w:lang w:val="en-GB"/>
        </w:rPr>
      </w:pPr>
      <w:r w:rsidRPr="003530E7">
        <w:rPr>
          <w:rFonts w:ascii="Verdana" w:hAnsi="Verdana"/>
          <w:sz w:val="20"/>
          <w:szCs w:val="20"/>
          <w:lang w:val="en-GB"/>
        </w:rPr>
        <w:t>The gap analysis is the starting phase for implementing the GBON regulations. The objective of the analysis is to define the gap</w:t>
      </w:r>
      <w:r w:rsidRPr="003530E7" w:rsidDel="002C75EC">
        <w:rPr>
          <w:rFonts w:ascii="Verdana" w:hAnsi="Verdana"/>
          <w:sz w:val="20"/>
          <w:szCs w:val="20"/>
          <w:lang w:val="en-GB"/>
        </w:rPr>
        <w:t xml:space="preserve"> </w:t>
      </w:r>
      <w:r w:rsidRPr="003530E7">
        <w:rPr>
          <w:rFonts w:ascii="Verdana" w:hAnsi="Verdana"/>
          <w:sz w:val="20"/>
          <w:szCs w:val="20"/>
          <w:lang w:val="en-GB"/>
        </w:rPr>
        <w:t>between the GBON requirements and the existing surface, upper-air and marine observing networks. In other words, it serves as the basis for identifying the number of observing stations that need to be installed or improved to become compliant with the requirements of the GBON regulations.</w:t>
      </w:r>
    </w:p>
    <w:p w14:paraId="714E256B" w14:textId="77777777" w:rsidR="00D07903" w:rsidRPr="003530E7" w:rsidRDefault="00D07903" w:rsidP="0059699A">
      <w:pPr>
        <w:pStyle w:val="ListParagraph"/>
        <w:spacing w:after="240" w:line="240" w:lineRule="exact"/>
        <w:ind w:left="0"/>
        <w:rPr>
          <w:rFonts w:ascii="Verdana" w:hAnsi="Verdana"/>
          <w:sz w:val="20"/>
          <w:szCs w:val="20"/>
          <w:lang w:val="en-GB"/>
        </w:rPr>
      </w:pPr>
      <w:r w:rsidRPr="003530E7">
        <w:rPr>
          <w:rFonts w:ascii="Verdana" w:hAnsi="Verdana"/>
          <w:sz w:val="20"/>
          <w:szCs w:val="20"/>
          <w:lang w:val="en-GB"/>
        </w:rPr>
        <w:lastRenderedPageBreak/>
        <w:t xml:space="preserve">The guidance provides a step-by-step process for defining the </w:t>
      </w:r>
      <w:r w:rsidR="00C339AD" w:rsidRPr="003530E7">
        <w:rPr>
          <w:rFonts w:ascii="Verdana" w:hAnsi="Verdana"/>
          <w:sz w:val="20"/>
          <w:szCs w:val="20"/>
          <w:lang w:val="en-GB"/>
        </w:rPr>
        <w:t>N</w:t>
      </w:r>
      <w:r w:rsidRPr="003530E7">
        <w:rPr>
          <w:rFonts w:ascii="Verdana" w:hAnsi="Verdana"/>
          <w:sz w:val="20"/>
          <w:szCs w:val="20"/>
          <w:lang w:val="en-GB"/>
        </w:rPr>
        <w:t xml:space="preserve">ational GBON </w:t>
      </w:r>
      <w:r w:rsidR="00DC44C9" w:rsidRPr="003530E7">
        <w:rPr>
          <w:rFonts w:ascii="Verdana" w:hAnsi="Verdana"/>
          <w:sz w:val="20"/>
          <w:szCs w:val="20"/>
          <w:lang w:val="en-GB"/>
        </w:rPr>
        <w:t>G</w:t>
      </w:r>
      <w:r w:rsidRPr="003530E7">
        <w:rPr>
          <w:rFonts w:ascii="Verdana" w:hAnsi="Verdana"/>
          <w:sz w:val="20"/>
          <w:szCs w:val="20"/>
          <w:lang w:val="en-GB"/>
        </w:rPr>
        <w:t xml:space="preserve">ap </w:t>
      </w:r>
      <w:r w:rsidR="00DC44C9" w:rsidRPr="003530E7">
        <w:rPr>
          <w:rFonts w:ascii="Verdana" w:hAnsi="Verdana"/>
          <w:sz w:val="20"/>
          <w:szCs w:val="20"/>
          <w:lang w:val="en-GB"/>
        </w:rPr>
        <w:t xml:space="preserve">Analysis </w:t>
      </w:r>
      <w:r w:rsidRPr="003530E7">
        <w:rPr>
          <w:rFonts w:ascii="Verdana" w:hAnsi="Verdana"/>
          <w:sz w:val="20"/>
          <w:szCs w:val="20"/>
          <w:lang w:val="en-GB"/>
        </w:rPr>
        <w:t>per GBON requirement. The results help the Members to assess whether their current network is meeting the requirements, plan actions to upgrade the observing networks as necessary and assign the first stations to the GBON network.</w:t>
      </w:r>
    </w:p>
    <w:p w14:paraId="5DFE804A" w14:textId="77777777" w:rsidR="433D376C" w:rsidRPr="003530E7" w:rsidRDefault="00D07903" w:rsidP="0059699A">
      <w:pPr>
        <w:pStyle w:val="ListParagraph"/>
        <w:spacing w:after="240" w:line="240" w:lineRule="exact"/>
        <w:ind w:left="0"/>
        <w:rPr>
          <w:rFonts w:ascii="Verdana" w:hAnsi="Verdana"/>
          <w:sz w:val="20"/>
          <w:szCs w:val="20"/>
          <w:lang w:val="en-GB"/>
        </w:rPr>
      </w:pPr>
      <w:r w:rsidRPr="003530E7">
        <w:rPr>
          <w:rFonts w:ascii="Verdana" w:hAnsi="Verdana"/>
          <w:sz w:val="20"/>
          <w:szCs w:val="20"/>
          <w:lang w:val="en-GB"/>
        </w:rPr>
        <w:t xml:space="preserve">The completed National GBON Gap Analysis serves as the objective and quantitative basis for the preparation of the </w:t>
      </w:r>
      <w:r w:rsidR="00DC44C9" w:rsidRPr="003530E7">
        <w:rPr>
          <w:rFonts w:ascii="Verdana" w:hAnsi="Verdana"/>
          <w:sz w:val="20"/>
          <w:szCs w:val="20"/>
          <w:lang w:val="en-GB"/>
        </w:rPr>
        <w:t xml:space="preserve">National </w:t>
      </w:r>
      <w:r w:rsidRPr="003530E7">
        <w:rPr>
          <w:rFonts w:ascii="Verdana" w:hAnsi="Verdana"/>
          <w:sz w:val="20"/>
          <w:szCs w:val="20"/>
          <w:lang w:val="en-GB"/>
        </w:rPr>
        <w:t>GBON Contribution Plan</w:t>
      </w:r>
      <w:r w:rsidR="001D2703" w:rsidRPr="003530E7">
        <w:rPr>
          <w:rFonts w:ascii="Verdana" w:hAnsi="Verdana"/>
          <w:sz w:val="20"/>
          <w:szCs w:val="20"/>
          <w:lang w:val="en-GB"/>
        </w:rPr>
        <w:t xml:space="preserve"> (detailed in 4.4</w:t>
      </w:r>
      <w:r w:rsidR="0098171C" w:rsidRPr="003530E7">
        <w:rPr>
          <w:rFonts w:ascii="Verdana" w:hAnsi="Verdana"/>
          <w:sz w:val="20"/>
          <w:szCs w:val="20"/>
          <w:lang w:val="en-GB"/>
        </w:rPr>
        <w:t xml:space="preserve"> and Annex</w:t>
      </w:r>
      <w:r w:rsidR="00100ED2" w:rsidRPr="003530E7">
        <w:rPr>
          <w:rFonts w:ascii="Verdana" w:hAnsi="Verdana"/>
          <w:sz w:val="20"/>
          <w:szCs w:val="20"/>
          <w:lang w:val="en-GB"/>
        </w:rPr>
        <w:t> 2</w:t>
      </w:r>
      <w:r w:rsidR="001D2703" w:rsidRPr="003530E7">
        <w:rPr>
          <w:rFonts w:ascii="Verdana" w:hAnsi="Verdana"/>
          <w:sz w:val="20"/>
          <w:szCs w:val="20"/>
          <w:lang w:val="en-GB"/>
        </w:rPr>
        <w:t>)</w:t>
      </w:r>
      <w:r w:rsidRPr="003530E7">
        <w:rPr>
          <w:rFonts w:ascii="Verdana" w:hAnsi="Verdana"/>
          <w:sz w:val="20"/>
          <w:szCs w:val="20"/>
          <w:lang w:val="en-GB"/>
        </w:rPr>
        <w:t>, which considers the best approaches and activities for complying with the GBON regulations.</w:t>
      </w:r>
      <w:r w:rsidR="00250DD7" w:rsidRPr="003530E7">
        <w:rPr>
          <w:rFonts w:ascii="Verdana" w:hAnsi="Verdana"/>
          <w:sz w:val="20"/>
          <w:szCs w:val="20"/>
          <w:lang w:val="en-GB"/>
        </w:rPr>
        <w:t xml:space="preserve"> Section</w:t>
      </w:r>
      <w:r w:rsidR="00410012" w:rsidRPr="003530E7">
        <w:rPr>
          <w:rFonts w:ascii="Verdana" w:hAnsi="Verdana"/>
          <w:sz w:val="20"/>
          <w:szCs w:val="20"/>
          <w:lang w:val="en-GB"/>
        </w:rPr>
        <w:t> 3</w:t>
      </w:r>
      <w:r w:rsidR="00250DD7" w:rsidRPr="003530E7">
        <w:rPr>
          <w:rFonts w:ascii="Verdana" w:hAnsi="Verdana"/>
          <w:sz w:val="20"/>
          <w:szCs w:val="20"/>
          <w:lang w:val="en-GB"/>
        </w:rPr>
        <w:t>.2.1 provides a summary of</w:t>
      </w:r>
      <w:r w:rsidR="00250DD7" w:rsidRPr="003530E7">
        <w:rPr>
          <w:rFonts w:ascii="Verdana" w:eastAsia="Calibri" w:hAnsi="Verdana" w:cs="Calibri"/>
          <w:sz w:val="20"/>
          <w:szCs w:val="20"/>
          <w:lang w:val="en-GB"/>
        </w:rPr>
        <w:t xml:space="preserve"> GBON regulations.</w:t>
      </w:r>
    </w:p>
    <w:p w14:paraId="078C91FE" w14:textId="77777777" w:rsidR="00E142D9" w:rsidRPr="003530E7" w:rsidRDefault="00CF7552" w:rsidP="00D4732D">
      <w:pPr>
        <w:keepNext/>
        <w:keepLines/>
        <w:spacing w:after="240" w:line="240" w:lineRule="exact"/>
        <w:rPr>
          <w:rFonts w:eastAsia="MS Gothic" w:cs="Segoe UI"/>
          <w:b/>
          <w:bCs/>
        </w:rPr>
      </w:pPr>
      <w:bookmarkStart w:id="67" w:name="_Toc103695246"/>
      <w:bookmarkStart w:id="68" w:name="_Toc103697457"/>
      <w:bookmarkStart w:id="69" w:name="_Toc103697486"/>
      <w:bookmarkStart w:id="70" w:name="_Toc105166398"/>
      <w:bookmarkEnd w:id="67"/>
      <w:bookmarkEnd w:id="68"/>
      <w:bookmarkEnd w:id="69"/>
      <w:r w:rsidRPr="003530E7">
        <w:rPr>
          <w:rFonts w:eastAsia="MS Gothic" w:cs="Segoe UI"/>
          <w:b/>
          <w:bCs/>
        </w:rPr>
        <w:t>5.2.1</w:t>
      </w:r>
      <w:r w:rsidRPr="003530E7">
        <w:rPr>
          <w:rFonts w:eastAsia="MS Gothic" w:cs="Segoe UI"/>
          <w:b/>
          <w:bCs/>
        </w:rPr>
        <w:tab/>
      </w:r>
      <w:r w:rsidR="00E142D9" w:rsidRPr="003530E7">
        <w:rPr>
          <w:rFonts w:eastAsia="MS Gothic" w:cs="Segoe UI"/>
          <w:b/>
          <w:bCs/>
        </w:rPr>
        <w:t>Gap Analysis steps</w:t>
      </w:r>
      <w:bookmarkEnd w:id="70"/>
    </w:p>
    <w:p w14:paraId="36C98176" w14:textId="77777777" w:rsidR="00E142D9" w:rsidRPr="003530E7" w:rsidRDefault="00E142D9" w:rsidP="00D4732D">
      <w:pPr>
        <w:keepNext/>
        <w:keepLines/>
        <w:spacing w:after="240" w:line="240" w:lineRule="exact"/>
        <w:rPr>
          <w:rFonts w:eastAsia="Verdana" w:cs="Segoe UI"/>
        </w:rPr>
      </w:pPr>
      <w:r w:rsidRPr="003530E7">
        <w:rPr>
          <w:rFonts w:eastAsia="Verdana" w:cs="Segoe UI"/>
        </w:rPr>
        <w:t xml:space="preserve">The </w:t>
      </w:r>
      <w:r w:rsidRPr="003530E7">
        <w:rPr>
          <w:rFonts w:eastAsia="Verdana" w:cs="Segoe UI"/>
          <w:i/>
          <w:iCs/>
        </w:rPr>
        <w:t>global</w:t>
      </w:r>
      <w:r w:rsidRPr="003530E7">
        <w:rPr>
          <w:rFonts w:eastAsia="Verdana" w:cs="Segoe UI"/>
        </w:rPr>
        <w:t xml:space="preserve"> gap analysis provides a quantitative estimate of the number of surface and upper</w:t>
      </w:r>
      <w:r w:rsidR="0085718D" w:rsidRPr="003530E7">
        <w:rPr>
          <w:rFonts w:eastAsia="Verdana" w:cs="Segoe UI"/>
        </w:rPr>
        <w:noBreakHyphen/>
      </w:r>
      <w:r w:rsidRPr="003530E7">
        <w:rPr>
          <w:rFonts w:eastAsia="Verdana" w:cs="Segoe UI"/>
        </w:rPr>
        <w:t xml:space="preserve">air observing stations over land per country needed in order to meet the GBON requirements. The WMO Secretariat completes the global analysis on which stations are internationally sharing the data </w:t>
      </w:r>
      <w:bookmarkStart w:id="71" w:name="_Hlk123735437"/>
      <w:r w:rsidRPr="003530E7">
        <w:rPr>
          <w:rFonts w:eastAsia="Verdana" w:cs="Segoe UI"/>
        </w:rPr>
        <w:t xml:space="preserve">based on the information available through the WDQMS </w:t>
      </w:r>
      <w:r w:rsidR="003D192B" w:rsidRPr="003530E7">
        <w:rPr>
          <w:rFonts w:eastAsia="Verdana" w:cs="Segoe UI"/>
        </w:rPr>
        <w:t xml:space="preserve">web </w:t>
      </w:r>
      <w:r w:rsidRPr="003530E7">
        <w:rPr>
          <w:rFonts w:eastAsia="Verdana" w:cs="Segoe UI"/>
        </w:rPr>
        <w:t>tool</w:t>
      </w:r>
      <w:bookmarkEnd w:id="71"/>
      <w:r w:rsidRPr="003530E7">
        <w:rPr>
          <w:rFonts w:eastAsia="Verdana" w:cs="Segoe UI"/>
        </w:rPr>
        <w:t>. This serves as a baseline for the national assessment of existing observation networks against the target number of stations.</w:t>
      </w:r>
    </w:p>
    <w:p w14:paraId="6B784A94" w14:textId="77777777" w:rsidR="00E142D9" w:rsidRPr="003530E7" w:rsidRDefault="00E142D9" w:rsidP="0059699A">
      <w:pPr>
        <w:spacing w:after="240" w:line="240" w:lineRule="exact"/>
        <w:textAlignment w:val="baseline"/>
        <w:rPr>
          <w:rFonts w:eastAsia="Times New Roman" w:cs="Segoe UI"/>
          <w:lang w:eastAsia="en-GB"/>
        </w:rPr>
      </w:pPr>
      <w:r w:rsidRPr="003530E7">
        <w:rPr>
          <w:rFonts w:eastAsia="Times New Roman" w:cs="Segoe UI"/>
          <w:lang w:eastAsia="en-GB"/>
        </w:rPr>
        <w:t xml:space="preserve">A template for completing the </w:t>
      </w:r>
      <w:r w:rsidR="00DC44C9" w:rsidRPr="003530E7">
        <w:rPr>
          <w:rFonts w:eastAsia="Times New Roman" w:cs="Segoe UI"/>
          <w:lang w:eastAsia="en-GB"/>
        </w:rPr>
        <w:t xml:space="preserve">National </w:t>
      </w:r>
      <w:r w:rsidRPr="003530E7">
        <w:rPr>
          <w:rFonts w:eastAsia="Times New Roman" w:cs="Segoe UI"/>
          <w:lang w:eastAsia="en-GB"/>
        </w:rPr>
        <w:t xml:space="preserve">GBON Gap Analysis Report is </w:t>
      </w:r>
      <w:r w:rsidR="00BB0026" w:rsidRPr="003530E7">
        <w:rPr>
          <w:rStyle w:val="normaltextrun"/>
        </w:rPr>
        <w:t xml:space="preserve">available at </w:t>
      </w:r>
      <w:hyperlink r:id="rId32" w:history="1">
        <w:r w:rsidR="00BB0026" w:rsidRPr="003530E7">
          <w:rPr>
            <w:rStyle w:val="Hyperlink"/>
          </w:rPr>
          <w:t>References to GBON material</w:t>
        </w:r>
      </w:hyperlink>
      <w:r w:rsidR="00BB0026" w:rsidRPr="003530E7">
        <w:rPr>
          <w:rStyle w:val="normaltextrun"/>
        </w:rPr>
        <w:t xml:space="preserve">. </w:t>
      </w:r>
      <w:r w:rsidR="00BB0026" w:rsidRPr="003530E7">
        <w:rPr>
          <w:rStyle w:val="normaltextrun"/>
          <w:i/>
          <w:iCs/>
        </w:rPr>
        <w:t>(Editorial note: will be added there in due course)</w:t>
      </w:r>
      <w:r w:rsidRPr="003530E7">
        <w:rPr>
          <w:rFonts w:eastAsia="Times New Roman" w:cs="Segoe UI"/>
          <w:lang w:eastAsia="en-GB"/>
        </w:rPr>
        <w:t>.</w:t>
      </w:r>
    </w:p>
    <w:p w14:paraId="00D2113F" w14:textId="77777777" w:rsidR="00E142D9" w:rsidRPr="003530E7" w:rsidRDefault="53D83D41" w:rsidP="0059699A">
      <w:pPr>
        <w:spacing w:after="240" w:line="240" w:lineRule="exact"/>
        <w:rPr>
          <w:rFonts w:eastAsia="Calibri"/>
        </w:rPr>
      </w:pPr>
      <w:r w:rsidRPr="003530E7">
        <w:rPr>
          <w:rFonts w:eastAsia="Calibri"/>
          <w:b/>
          <w:bCs/>
        </w:rPr>
        <w:t xml:space="preserve">Step 1 </w:t>
      </w:r>
      <w:r w:rsidR="00AD4DC7" w:rsidRPr="003530E7">
        <w:rPr>
          <w:rFonts w:eastAsia="Calibri"/>
          <w:b/>
          <w:bCs/>
        </w:rPr>
        <w:t>–</w:t>
      </w:r>
      <w:r w:rsidRPr="003530E7">
        <w:rPr>
          <w:rFonts w:eastAsia="Calibri"/>
          <w:b/>
          <w:bCs/>
        </w:rPr>
        <w:t xml:space="preserve"> Analysis of the GBON horizontal resolution requirements</w:t>
      </w:r>
    </w:p>
    <w:p w14:paraId="15EC4C92" w14:textId="77777777" w:rsidR="00E142D9" w:rsidRPr="003530E7" w:rsidRDefault="45246EB3" w:rsidP="0059699A">
      <w:pPr>
        <w:spacing w:after="240" w:line="240" w:lineRule="exact"/>
        <w:rPr>
          <w:rFonts w:eastAsia="Calibri"/>
        </w:rPr>
      </w:pPr>
      <w:r w:rsidRPr="003530E7">
        <w:rPr>
          <w:rFonts w:eastAsia="Verdana" w:cs="Segoe UI"/>
        </w:rPr>
        <w:t>In this step, the country-specific GBON horizontal resolution requirements are analysed based on the global GBON gap analysis performed by the WMO Secretariat and the final adjustment by the Member</w:t>
      </w:r>
      <w:r w:rsidRPr="003530E7">
        <w:rPr>
          <w:rFonts w:eastAsia="Calibri"/>
        </w:rPr>
        <w:t xml:space="preserve">. </w:t>
      </w:r>
      <w:r w:rsidR="53D83D41" w:rsidRPr="003530E7">
        <w:rPr>
          <w:rFonts w:eastAsia="Calibri"/>
        </w:rPr>
        <w:t>While the global gap analysis is a simplified analysis, the number of target GBON stations should be reviewed and adjustments done as needed by every Member. T</w:t>
      </w:r>
      <w:r w:rsidR="53D83D41" w:rsidRPr="003530E7">
        <w:rPr>
          <w:rFonts w:eastAsia="Verdana" w:cs="Segoe UI"/>
        </w:rPr>
        <w:t>he global gap analysis does not include full investigation of Exclusive Economic Zone (EEZ), and therefore, no target number for marine observing stations are given.</w:t>
      </w:r>
      <w:r w:rsidR="53D83D41" w:rsidRPr="003530E7">
        <w:rPr>
          <w:rFonts w:eastAsia="Calibri"/>
        </w:rPr>
        <w:t xml:space="preserve"> </w:t>
      </w:r>
      <w:r w:rsidR="53D83D41" w:rsidRPr="003530E7">
        <w:rPr>
          <w:rFonts w:eastAsia="Verdana" w:cs="Segoe UI"/>
        </w:rPr>
        <w:t>For Members having EEZ, the initial GBON target needs to be assessed in terms of surface marine observing network. Those Members who have territories in apart locations, should assess the GBON requirements for these territories individually.</w:t>
      </w:r>
    </w:p>
    <w:p w14:paraId="254236BD" w14:textId="77777777" w:rsidR="00E142D9" w:rsidRPr="003530E7" w:rsidRDefault="00E142D9" w:rsidP="0059699A">
      <w:pPr>
        <w:spacing w:after="240" w:line="240" w:lineRule="exact"/>
        <w:rPr>
          <w:rFonts w:eastAsia="Calibri"/>
          <w:color w:val="000000"/>
          <w:shd w:val="clear" w:color="auto" w:fill="FFFFFF"/>
        </w:rPr>
      </w:pPr>
      <w:r w:rsidRPr="003530E7">
        <w:rPr>
          <w:rFonts w:eastAsia="Calibri"/>
          <w:color w:val="000000"/>
          <w:shd w:val="clear" w:color="auto" w:fill="FFFFFF"/>
        </w:rPr>
        <w:t>Elements in Step 1</w:t>
      </w:r>
      <w:r w:rsidR="00965967" w:rsidRPr="003530E7">
        <w:rPr>
          <w:rFonts w:eastAsia="Calibri"/>
          <w:color w:val="000000"/>
          <w:shd w:val="clear" w:color="auto" w:fill="FFFFFF"/>
        </w:rPr>
        <w:t xml:space="preserve"> (Table</w:t>
      </w:r>
      <w:r w:rsidR="00E20433" w:rsidRPr="003530E7">
        <w:rPr>
          <w:rFonts w:eastAsia="Calibri"/>
          <w:color w:val="000000"/>
          <w:shd w:val="clear" w:color="auto" w:fill="FFFFFF"/>
        </w:rPr>
        <w:t> 5</w:t>
      </w:r>
      <w:r w:rsidR="00965967" w:rsidRPr="003530E7">
        <w:rPr>
          <w:rFonts w:eastAsia="Calibri"/>
          <w:color w:val="000000"/>
          <w:shd w:val="clear" w:color="auto" w:fill="FFFFFF"/>
        </w:rPr>
        <w:t>.2)</w:t>
      </w:r>
      <w:r w:rsidRPr="003530E7">
        <w:rPr>
          <w:rFonts w:eastAsia="Calibri"/>
          <w:color w:val="000000"/>
          <w:shd w:val="clear" w:color="auto" w:fill="FFFFFF"/>
        </w:rPr>
        <w:t>:</w:t>
      </w:r>
    </w:p>
    <w:p w14:paraId="783AAA64" w14:textId="77777777" w:rsidR="00E142D9" w:rsidRPr="003530E7" w:rsidRDefault="00E142D9" w:rsidP="0059699A">
      <w:pPr>
        <w:pStyle w:val="ListParagraph"/>
        <w:numPr>
          <w:ilvl w:val="0"/>
          <w:numId w:val="31"/>
        </w:numPr>
        <w:spacing w:after="240" w:line="240" w:lineRule="exact"/>
        <w:ind w:left="567" w:hanging="567"/>
        <w:rPr>
          <w:rFonts w:ascii="Verdana" w:eastAsia="Calibri" w:hAnsi="Verdana"/>
          <w:color w:val="000000"/>
          <w:sz w:val="20"/>
          <w:szCs w:val="20"/>
          <w:shd w:val="clear" w:color="auto" w:fill="FFFFFF"/>
          <w:lang w:val="en-GB"/>
        </w:rPr>
      </w:pPr>
      <w:r w:rsidRPr="003530E7">
        <w:rPr>
          <w:rFonts w:ascii="Verdana" w:eastAsia="Calibri" w:hAnsi="Verdana"/>
          <w:color w:val="000000"/>
          <w:sz w:val="20"/>
          <w:szCs w:val="20"/>
          <w:shd w:val="clear" w:color="auto" w:fill="FFFFFF"/>
          <w:lang w:val="en-GB"/>
        </w:rPr>
        <w:t>GBON horizontal resolution requirements: The GBON regulations as published in the</w:t>
      </w:r>
      <w:r w:rsidR="008E2D2F" w:rsidRPr="003530E7">
        <w:rPr>
          <w:rFonts w:ascii="Verdana" w:hAnsi="Verdana"/>
          <w:sz w:val="20"/>
          <w:szCs w:val="20"/>
          <w:lang w:val="en-GB"/>
        </w:rPr>
        <w:t xml:space="preserve"> </w:t>
      </w:r>
      <w:hyperlink r:id="rId33" w:history="1">
        <w:r w:rsidR="008E2D2F" w:rsidRPr="003530E7">
          <w:rPr>
            <w:rStyle w:val="HyperlinkItalic0"/>
            <w:rFonts w:ascii="Verdana" w:hAnsi="Verdana"/>
            <w:sz w:val="20"/>
            <w:szCs w:val="20"/>
            <w:lang w:val="en-GB"/>
          </w:rPr>
          <w:t>Manual on the WMO Integrated Global Observing System</w:t>
        </w:r>
      </w:hyperlink>
      <w:r w:rsidR="008E2D2F" w:rsidRPr="003530E7">
        <w:rPr>
          <w:rFonts w:ascii="Verdana" w:hAnsi="Verdana"/>
          <w:sz w:val="20"/>
          <w:szCs w:val="20"/>
          <w:lang w:val="en-GB"/>
        </w:rPr>
        <w:t xml:space="preserve"> (WMO</w:t>
      </w:r>
      <w:r w:rsidR="008E2D2F" w:rsidRPr="003530E7">
        <w:rPr>
          <w:rFonts w:ascii="Verdana" w:hAnsi="Verdana"/>
          <w:sz w:val="20"/>
          <w:szCs w:val="20"/>
          <w:lang w:val="en-GB"/>
        </w:rPr>
        <w:noBreakHyphen/>
        <w:t>No. 1160</w:t>
      </w:r>
      <w:r w:rsidR="00447E4D" w:rsidRPr="003530E7">
        <w:rPr>
          <w:rFonts w:ascii="Verdana" w:hAnsi="Verdana"/>
          <w:sz w:val="20"/>
          <w:szCs w:val="20"/>
          <w:lang w:val="en-GB"/>
        </w:rPr>
        <w:t>);</w:t>
      </w:r>
    </w:p>
    <w:p w14:paraId="7DA7A996" w14:textId="77777777" w:rsidR="00E142D9" w:rsidRPr="003530E7" w:rsidRDefault="00E142D9" w:rsidP="0059699A">
      <w:pPr>
        <w:pStyle w:val="ListParagraph"/>
        <w:numPr>
          <w:ilvl w:val="0"/>
          <w:numId w:val="31"/>
        </w:numPr>
        <w:spacing w:after="240" w:line="240" w:lineRule="exact"/>
        <w:ind w:left="567" w:hanging="567"/>
        <w:rPr>
          <w:rFonts w:ascii="Verdana" w:eastAsia="Calibri" w:hAnsi="Verdana"/>
          <w:color w:val="000000"/>
          <w:sz w:val="20"/>
          <w:szCs w:val="20"/>
          <w:shd w:val="clear" w:color="auto" w:fill="FFFFFF"/>
          <w:lang w:val="en-GB"/>
        </w:rPr>
      </w:pPr>
      <w:r w:rsidRPr="003530E7">
        <w:rPr>
          <w:rFonts w:ascii="Verdana" w:eastAsia="Calibri" w:hAnsi="Verdana"/>
          <w:color w:val="000000"/>
          <w:sz w:val="20"/>
          <w:szCs w:val="20"/>
          <w:shd w:val="clear" w:color="auto" w:fill="FFFFFF"/>
          <w:lang w:val="en-GB"/>
        </w:rPr>
        <w:t xml:space="preserve">GBON target: Number of surface and upper-air stations required based on the GBON global gap analysis completed by the WMO Secretariat and adjusted by the Member as </w:t>
      </w:r>
      <w:r w:rsidR="00447E4D" w:rsidRPr="003530E7">
        <w:rPr>
          <w:rFonts w:ascii="Verdana" w:eastAsia="Calibri" w:hAnsi="Verdana"/>
          <w:color w:val="000000"/>
          <w:sz w:val="20"/>
          <w:szCs w:val="20"/>
          <w:shd w:val="clear" w:color="auto" w:fill="FFFFFF"/>
          <w:lang w:val="en-GB"/>
        </w:rPr>
        <w:t>necessary;</w:t>
      </w:r>
    </w:p>
    <w:p w14:paraId="2421CD44" w14:textId="77777777" w:rsidR="00E142D9" w:rsidRPr="003530E7" w:rsidRDefault="00E142D9" w:rsidP="0059699A">
      <w:pPr>
        <w:pStyle w:val="ListParagraph"/>
        <w:numPr>
          <w:ilvl w:val="0"/>
          <w:numId w:val="31"/>
        </w:numPr>
        <w:spacing w:after="240" w:line="240" w:lineRule="exact"/>
        <w:ind w:left="567" w:hanging="567"/>
        <w:rPr>
          <w:rFonts w:ascii="Verdana" w:eastAsia="Calibri" w:hAnsi="Verdana"/>
          <w:color w:val="000000"/>
          <w:sz w:val="20"/>
          <w:szCs w:val="20"/>
          <w:shd w:val="clear" w:color="auto" w:fill="FFFFFF"/>
          <w:lang w:val="en-GB"/>
        </w:rPr>
      </w:pPr>
      <w:r w:rsidRPr="003530E7">
        <w:rPr>
          <w:rFonts w:ascii="Verdana" w:eastAsia="Calibri" w:hAnsi="Verdana"/>
          <w:color w:val="000000"/>
          <w:sz w:val="20"/>
          <w:szCs w:val="20"/>
          <w:shd w:val="clear" w:color="auto" w:fill="FFFFFF"/>
          <w:lang w:val="en-GB"/>
        </w:rPr>
        <w:t xml:space="preserve">Reporting: Number of surface, upper-air and marine stations reporting internationally </w:t>
      </w:r>
      <w:bookmarkStart w:id="72" w:name="_Hlk123735609"/>
      <w:r w:rsidRPr="003530E7">
        <w:rPr>
          <w:rFonts w:ascii="Verdana" w:eastAsia="Calibri" w:hAnsi="Verdana"/>
          <w:color w:val="000000"/>
          <w:sz w:val="20"/>
          <w:szCs w:val="20"/>
          <w:shd w:val="clear" w:color="auto" w:fill="FFFFFF"/>
          <w:lang w:val="en-GB"/>
        </w:rPr>
        <w:t>to W</w:t>
      </w:r>
      <w:bookmarkEnd w:id="72"/>
      <w:r w:rsidR="00E84AD1" w:rsidRPr="003530E7">
        <w:rPr>
          <w:rFonts w:ascii="Verdana" w:eastAsia="Calibri" w:hAnsi="Verdana"/>
          <w:color w:val="000000"/>
          <w:sz w:val="20"/>
          <w:szCs w:val="20"/>
          <w:shd w:val="clear" w:color="auto" w:fill="FFFFFF"/>
          <w:lang w:val="en-GB"/>
        </w:rPr>
        <w:t>IS</w:t>
      </w:r>
      <w:r w:rsidR="00447E4D" w:rsidRPr="003530E7">
        <w:rPr>
          <w:rFonts w:ascii="Verdana" w:eastAsia="Calibri" w:hAnsi="Verdana"/>
          <w:color w:val="000000"/>
          <w:sz w:val="20"/>
          <w:szCs w:val="20"/>
          <w:shd w:val="clear" w:color="auto" w:fill="FFFFFF"/>
          <w:lang w:val="en-GB"/>
        </w:rPr>
        <w:t>;</w:t>
      </w:r>
    </w:p>
    <w:p w14:paraId="3FCC613A" w14:textId="77777777" w:rsidR="00E142D9" w:rsidRPr="003530E7" w:rsidRDefault="00E142D9" w:rsidP="0059699A">
      <w:pPr>
        <w:pStyle w:val="ListParagraph"/>
        <w:numPr>
          <w:ilvl w:val="0"/>
          <w:numId w:val="31"/>
        </w:numPr>
        <w:spacing w:after="240" w:line="240" w:lineRule="exact"/>
        <w:ind w:left="567" w:hanging="567"/>
        <w:rPr>
          <w:rFonts w:ascii="Verdana" w:eastAsia="Calibri" w:hAnsi="Verdana"/>
          <w:color w:val="000000"/>
          <w:sz w:val="20"/>
          <w:szCs w:val="20"/>
          <w:shd w:val="clear" w:color="auto" w:fill="FFFFFF"/>
          <w:lang w:val="en-GB"/>
        </w:rPr>
      </w:pPr>
      <w:r w:rsidRPr="003530E7">
        <w:rPr>
          <w:rFonts w:ascii="Verdana" w:eastAsia="Calibri" w:hAnsi="Verdana"/>
          <w:color w:val="000000"/>
          <w:sz w:val="20"/>
          <w:szCs w:val="20"/>
          <w:shd w:val="clear" w:color="auto" w:fill="FFFFFF"/>
          <w:lang w:val="en-GB"/>
        </w:rPr>
        <w:t>Gap improve: Number of surface, upper-air and marine stations that could a priori be improved to meet GBON requirements, for example by increasing the number of shared observations (as default per the Global Gap Analysis</w:t>
      </w:r>
      <w:r w:rsidR="00447E4D" w:rsidRPr="003530E7">
        <w:rPr>
          <w:rFonts w:ascii="Verdana" w:eastAsia="Calibri" w:hAnsi="Verdana"/>
          <w:color w:val="000000"/>
          <w:sz w:val="20"/>
          <w:szCs w:val="20"/>
          <w:shd w:val="clear" w:color="auto" w:fill="FFFFFF"/>
          <w:lang w:val="en-GB"/>
        </w:rPr>
        <w:t>);</w:t>
      </w:r>
    </w:p>
    <w:p w14:paraId="1EBAB867" w14:textId="77777777" w:rsidR="00E142D9" w:rsidRPr="003530E7" w:rsidRDefault="00E142D9" w:rsidP="0059699A">
      <w:pPr>
        <w:pStyle w:val="ListParagraph"/>
        <w:numPr>
          <w:ilvl w:val="0"/>
          <w:numId w:val="31"/>
        </w:numPr>
        <w:spacing w:after="240" w:line="240" w:lineRule="exact"/>
        <w:ind w:left="567" w:hanging="567"/>
        <w:rPr>
          <w:rFonts w:ascii="Verdana" w:eastAsia="Calibri" w:hAnsi="Verdana"/>
          <w:color w:val="000000"/>
          <w:sz w:val="20"/>
          <w:szCs w:val="20"/>
          <w:shd w:val="clear" w:color="auto" w:fill="FFFFFF"/>
          <w:lang w:val="en-GB"/>
        </w:rPr>
      </w:pPr>
      <w:r w:rsidRPr="003530E7">
        <w:rPr>
          <w:rFonts w:ascii="Verdana" w:eastAsia="Calibri" w:hAnsi="Verdana"/>
          <w:color w:val="000000"/>
          <w:sz w:val="20"/>
          <w:szCs w:val="20"/>
          <w:shd w:val="clear" w:color="auto" w:fill="FFFFFF"/>
          <w:lang w:val="en-GB"/>
        </w:rPr>
        <w:t>Gap new: Number of new surface, upper-air and marine stations need to be established and installed (as default per the Global Gap Analysis</w:t>
      </w:r>
      <w:r w:rsidR="00447E4D" w:rsidRPr="003530E7">
        <w:rPr>
          <w:rFonts w:ascii="Verdana" w:eastAsia="Calibri" w:hAnsi="Verdana"/>
          <w:color w:val="000000"/>
          <w:sz w:val="20"/>
          <w:szCs w:val="20"/>
          <w:shd w:val="clear" w:color="auto" w:fill="FFFFFF"/>
          <w:lang w:val="en-GB"/>
        </w:rPr>
        <w:t>);</w:t>
      </w:r>
    </w:p>
    <w:p w14:paraId="7C410215" w14:textId="77777777" w:rsidR="00E142D9" w:rsidRPr="003530E7" w:rsidRDefault="00E142D9" w:rsidP="0059699A">
      <w:pPr>
        <w:pStyle w:val="ListParagraph"/>
        <w:numPr>
          <w:ilvl w:val="0"/>
          <w:numId w:val="31"/>
        </w:numPr>
        <w:spacing w:after="240" w:line="240" w:lineRule="exact"/>
        <w:ind w:left="567" w:hanging="567"/>
        <w:rPr>
          <w:rFonts w:ascii="Verdana" w:eastAsia="Calibri" w:hAnsi="Verdana"/>
          <w:color w:val="000000"/>
          <w:sz w:val="20"/>
          <w:szCs w:val="20"/>
          <w:shd w:val="clear" w:color="auto" w:fill="FFFFFF"/>
          <w:lang w:val="en-GB"/>
        </w:rPr>
      </w:pPr>
      <w:r w:rsidRPr="003530E7">
        <w:rPr>
          <w:rFonts w:ascii="Verdana" w:eastAsia="Calibri" w:hAnsi="Verdana"/>
          <w:color w:val="000000"/>
          <w:sz w:val="20"/>
          <w:szCs w:val="20"/>
          <w:shd w:val="clear" w:color="auto" w:fill="FFFFFF"/>
          <w:lang w:val="en-GB"/>
        </w:rPr>
        <w:t>Gap total: The total of how many stations need to, either be improved, or newly installed (as default per the Global Gap Analysis).</w:t>
      </w:r>
    </w:p>
    <w:p w14:paraId="64F9E872" w14:textId="77777777" w:rsidR="00651E78" w:rsidRPr="003530E7" w:rsidRDefault="00651E78" w:rsidP="0059699A">
      <w:pPr>
        <w:keepNext/>
        <w:keepLines/>
        <w:spacing w:after="240" w:line="240" w:lineRule="exact"/>
        <w:jc w:val="center"/>
        <w:rPr>
          <w:b/>
          <w:bCs/>
        </w:rPr>
      </w:pPr>
      <w:r w:rsidRPr="003530E7">
        <w:rPr>
          <w:b/>
          <w:bCs/>
        </w:rPr>
        <w:lastRenderedPageBreak/>
        <w:t>Table</w:t>
      </w:r>
      <w:r w:rsidR="00333628" w:rsidRPr="003530E7">
        <w:rPr>
          <w:b/>
          <w:bCs/>
        </w:rPr>
        <w:t> </w:t>
      </w:r>
      <w:r w:rsidR="00A547E2" w:rsidRPr="003530E7">
        <w:rPr>
          <w:b/>
          <w:bCs/>
        </w:rPr>
        <w:t>5</w:t>
      </w:r>
      <w:r w:rsidR="000144D9" w:rsidRPr="003530E7">
        <w:rPr>
          <w:b/>
          <w:bCs/>
        </w:rPr>
        <w:t>.</w:t>
      </w:r>
      <w:r w:rsidR="00333628" w:rsidRPr="003530E7">
        <w:rPr>
          <w:b/>
          <w:bCs/>
        </w:rPr>
        <w:t>2</w:t>
      </w:r>
      <w:r w:rsidR="000B78C8" w:rsidRPr="003530E7">
        <w:rPr>
          <w:b/>
          <w:bCs/>
        </w:rPr>
        <w:t>.</w:t>
      </w:r>
      <w:r w:rsidRPr="003530E7">
        <w:rPr>
          <w:b/>
          <w:bCs/>
        </w:rPr>
        <w:t xml:space="preserve"> GBON network requirements as per the horizontal resolution</w:t>
      </w:r>
    </w:p>
    <w:tbl>
      <w:tblPr>
        <w:tblStyle w:val="TableGrid1"/>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1855"/>
        <w:gridCol w:w="1614"/>
        <w:gridCol w:w="1604"/>
        <w:gridCol w:w="1604"/>
        <w:gridCol w:w="1472"/>
        <w:gridCol w:w="1470"/>
      </w:tblGrid>
      <w:tr w:rsidR="00E142D9" w:rsidRPr="003530E7" w14:paraId="74395336" w14:textId="77777777" w:rsidTr="0033072D">
        <w:trPr>
          <w:trHeight w:val="916"/>
          <w:jc w:val="center"/>
        </w:trPr>
        <w:tc>
          <w:tcPr>
            <w:tcW w:w="964" w:type="pct"/>
            <w:shd w:val="clear" w:color="auto" w:fill="auto"/>
            <w:vAlign w:val="center"/>
          </w:tcPr>
          <w:p w14:paraId="62575154" w14:textId="77777777" w:rsidR="00E142D9" w:rsidRPr="003530E7" w:rsidRDefault="00D15987" w:rsidP="0033072D">
            <w:pPr>
              <w:keepNext/>
              <w:keepLines/>
              <w:spacing w:before="60" w:after="60"/>
              <w:rPr>
                <w:sz w:val="20"/>
                <w:szCs w:val="20"/>
              </w:rPr>
            </w:pPr>
            <w:r w:rsidRPr="003530E7">
              <w:rPr>
                <w:sz w:val="20"/>
                <w:szCs w:val="20"/>
              </w:rPr>
              <w:t>GBON horizontal resolution requirements</w:t>
            </w:r>
          </w:p>
        </w:tc>
        <w:tc>
          <w:tcPr>
            <w:tcW w:w="839" w:type="pct"/>
            <w:shd w:val="clear" w:color="auto" w:fill="auto"/>
            <w:vAlign w:val="center"/>
          </w:tcPr>
          <w:p w14:paraId="4AD7DD48" w14:textId="77777777" w:rsidR="00E142D9" w:rsidRPr="003530E7" w:rsidRDefault="00E142D9" w:rsidP="0033072D">
            <w:pPr>
              <w:keepNext/>
              <w:keepLines/>
              <w:spacing w:before="60" w:after="60"/>
              <w:jc w:val="center"/>
              <w:rPr>
                <w:rFonts w:eastAsia="Verdana" w:cs="Segoe UI"/>
                <w:b/>
                <w:smallCaps/>
                <w:sz w:val="20"/>
                <w:szCs w:val="20"/>
              </w:rPr>
            </w:pPr>
            <w:r w:rsidRPr="003530E7">
              <w:rPr>
                <w:rFonts w:eastAsia="Calibri"/>
                <w:smallCaps/>
                <w:sz w:val="20"/>
                <w:szCs w:val="20"/>
              </w:rPr>
              <w:t>GBON TARGET</w:t>
            </w:r>
          </w:p>
        </w:tc>
        <w:tc>
          <w:tcPr>
            <w:tcW w:w="834" w:type="pct"/>
            <w:shd w:val="clear" w:color="auto" w:fill="auto"/>
            <w:vAlign w:val="center"/>
          </w:tcPr>
          <w:p w14:paraId="5650DDDC" w14:textId="77777777" w:rsidR="00E142D9" w:rsidRPr="003530E7" w:rsidRDefault="00E142D9" w:rsidP="0033072D">
            <w:pPr>
              <w:keepNext/>
              <w:keepLines/>
              <w:spacing w:before="60" w:after="60"/>
              <w:jc w:val="center"/>
              <w:rPr>
                <w:rFonts w:eastAsia="Calibri"/>
                <w:smallCaps/>
                <w:sz w:val="20"/>
                <w:szCs w:val="20"/>
              </w:rPr>
            </w:pPr>
            <w:r w:rsidRPr="003530E7">
              <w:rPr>
                <w:rFonts w:eastAsia="Calibri"/>
                <w:smallCaps/>
                <w:sz w:val="20"/>
                <w:szCs w:val="20"/>
              </w:rPr>
              <w:t>REPORTING</w:t>
            </w:r>
          </w:p>
        </w:tc>
        <w:tc>
          <w:tcPr>
            <w:tcW w:w="834" w:type="pct"/>
            <w:shd w:val="clear" w:color="auto" w:fill="auto"/>
            <w:vAlign w:val="center"/>
          </w:tcPr>
          <w:p w14:paraId="775C1E6E" w14:textId="77777777" w:rsidR="00E142D9" w:rsidRPr="003530E7" w:rsidRDefault="00E142D9" w:rsidP="0033072D">
            <w:pPr>
              <w:keepNext/>
              <w:keepLines/>
              <w:spacing w:before="60" w:after="60"/>
              <w:jc w:val="center"/>
              <w:rPr>
                <w:rFonts w:eastAsia="Calibri"/>
                <w:smallCaps/>
                <w:sz w:val="20"/>
                <w:szCs w:val="20"/>
              </w:rPr>
            </w:pPr>
            <w:r w:rsidRPr="003530E7">
              <w:rPr>
                <w:rFonts w:eastAsia="Calibri"/>
                <w:smallCaps/>
                <w:sz w:val="20"/>
                <w:szCs w:val="20"/>
              </w:rPr>
              <w:t>GAP IMPROVE</w:t>
            </w:r>
          </w:p>
        </w:tc>
        <w:tc>
          <w:tcPr>
            <w:tcW w:w="765" w:type="pct"/>
            <w:shd w:val="clear" w:color="auto" w:fill="auto"/>
            <w:vAlign w:val="center"/>
          </w:tcPr>
          <w:p w14:paraId="2408562D" w14:textId="77777777" w:rsidR="00E142D9" w:rsidRPr="003530E7" w:rsidDel="00737FC5" w:rsidRDefault="00E142D9" w:rsidP="0033072D">
            <w:pPr>
              <w:keepNext/>
              <w:keepLines/>
              <w:spacing w:before="60" w:after="60"/>
              <w:jc w:val="center"/>
              <w:rPr>
                <w:rFonts w:eastAsia="Calibri"/>
                <w:smallCaps/>
                <w:sz w:val="20"/>
                <w:szCs w:val="20"/>
              </w:rPr>
            </w:pPr>
            <w:r w:rsidRPr="003530E7">
              <w:rPr>
                <w:rFonts w:eastAsia="Calibri"/>
                <w:smallCaps/>
                <w:sz w:val="20"/>
                <w:szCs w:val="20"/>
              </w:rPr>
              <w:t>GAP NEW</w:t>
            </w:r>
          </w:p>
        </w:tc>
        <w:tc>
          <w:tcPr>
            <w:tcW w:w="764" w:type="pct"/>
            <w:shd w:val="clear" w:color="auto" w:fill="auto"/>
            <w:vAlign w:val="center"/>
          </w:tcPr>
          <w:p w14:paraId="6EDECBB2" w14:textId="77777777" w:rsidR="00E142D9" w:rsidRPr="003530E7" w:rsidDel="00737FC5" w:rsidRDefault="00E142D9" w:rsidP="0033072D">
            <w:pPr>
              <w:keepNext/>
              <w:keepLines/>
              <w:spacing w:before="60" w:after="60"/>
              <w:jc w:val="center"/>
              <w:rPr>
                <w:rFonts w:eastAsia="Calibri"/>
                <w:smallCaps/>
                <w:sz w:val="20"/>
                <w:szCs w:val="20"/>
              </w:rPr>
            </w:pPr>
            <w:r w:rsidRPr="003530E7">
              <w:rPr>
                <w:rFonts w:eastAsia="Calibri"/>
                <w:smallCaps/>
                <w:sz w:val="20"/>
                <w:szCs w:val="20"/>
              </w:rPr>
              <w:t>GAP TOTAL</w:t>
            </w:r>
          </w:p>
        </w:tc>
      </w:tr>
      <w:tr w:rsidR="00E142D9" w:rsidRPr="003530E7" w14:paraId="5F5A1021" w14:textId="77777777" w:rsidTr="0033072D">
        <w:trPr>
          <w:trHeight w:val="328"/>
          <w:jc w:val="center"/>
        </w:trPr>
        <w:tc>
          <w:tcPr>
            <w:tcW w:w="964" w:type="pct"/>
            <w:shd w:val="clear" w:color="auto" w:fill="auto"/>
            <w:vAlign w:val="center"/>
          </w:tcPr>
          <w:p w14:paraId="563A4004" w14:textId="384A6168" w:rsidR="00E142D9" w:rsidRPr="003530E7" w:rsidRDefault="00B17F3A" w:rsidP="0033072D">
            <w:pPr>
              <w:keepNext/>
              <w:keepLines/>
              <w:spacing w:before="60" w:after="60"/>
              <w:rPr>
                <w:rFonts w:eastAsia="Calibri"/>
                <w:smallCaps/>
                <w:sz w:val="20"/>
                <w:szCs w:val="20"/>
              </w:rPr>
            </w:pPr>
            <w:r w:rsidRPr="003530E7">
              <w:rPr>
                <w:rFonts w:eastAsia="Verdana" w:cs="Segoe UI"/>
                <w:sz w:val="20"/>
                <w:szCs w:val="20"/>
              </w:rPr>
              <w:t>Surface stations, standard density</w:t>
            </w:r>
            <w:r w:rsidR="00D15987" w:rsidRPr="003530E7">
              <w:rPr>
                <w:rFonts w:eastAsia="Calibri"/>
                <w:smallCaps/>
                <w:sz w:val="20"/>
                <w:szCs w:val="20"/>
              </w:rPr>
              <w:t>, 200</w:t>
            </w:r>
            <w:r w:rsidR="00176AE3" w:rsidRPr="003530E7">
              <w:rPr>
                <w:rFonts w:eastAsia="Calibri"/>
                <w:smallCaps/>
                <w:sz w:val="20"/>
                <w:szCs w:val="20"/>
              </w:rPr>
              <w:t> </w:t>
            </w:r>
            <w:r w:rsidR="00E142D9" w:rsidRPr="003530E7">
              <w:rPr>
                <w:sz w:val="20"/>
                <w:szCs w:val="20"/>
              </w:rPr>
              <w:t>km</w:t>
            </w:r>
          </w:p>
        </w:tc>
        <w:tc>
          <w:tcPr>
            <w:tcW w:w="839" w:type="pct"/>
            <w:shd w:val="clear" w:color="auto" w:fill="auto"/>
            <w:vAlign w:val="center"/>
          </w:tcPr>
          <w:p w14:paraId="13B6CDF8" w14:textId="77777777" w:rsidR="00E142D9" w:rsidRPr="003530E7" w:rsidRDefault="00E142D9" w:rsidP="0033072D">
            <w:pPr>
              <w:keepNext/>
              <w:keepLines/>
              <w:spacing w:before="60" w:after="60"/>
              <w:rPr>
                <w:rFonts w:eastAsia="Verdana" w:cs="Segoe UI"/>
                <w:sz w:val="20"/>
                <w:szCs w:val="20"/>
              </w:rPr>
            </w:pPr>
          </w:p>
        </w:tc>
        <w:tc>
          <w:tcPr>
            <w:tcW w:w="834" w:type="pct"/>
            <w:shd w:val="clear" w:color="auto" w:fill="auto"/>
            <w:vAlign w:val="center"/>
          </w:tcPr>
          <w:p w14:paraId="670867E0" w14:textId="77777777" w:rsidR="00E142D9" w:rsidRPr="003530E7" w:rsidRDefault="00E142D9" w:rsidP="0033072D">
            <w:pPr>
              <w:keepNext/>
              <w:keepLines/>
              <w:spacing w:before="60" w:after="60"/>
              <w:rPr>
                <w:rFonts w:eastAsia="Verdana" w:cs="Segoe UI"/>
                <w:sz w:val="20"/>
                <w:szCs w:val="20"/>
              </w:rPr>
            </w:pPr>
          </w:p>
        </w:tc>
        <w:tc>
          <w:tcPr>
            <w:tcW w:w="834" w:type="pct"/>
            <w:shd w:val="clear" w:color="auto" w:fill="auto"/>
            <w:vAlign w:val="center"/>
          </w:tcPr>
          <w:p w14:paraId="4885F2D6" w14:textId="77777777" w:rsidR="00E142D9" w:rsidRPr="003530E7" w:rsidRDefault="00E142D9" w:rsidP="0033072D">
            <w:pPr>
              <w:keepNext/>
              <w:keepLines/>
              <w:spacing w:before="60" w:after="60"/>
              <w:rPr>
                <w:rFonts w:eastAsia="Verdana" w:cs="Segoe UI"/>
                <w:sz w:val="20"/>
                <w:szCs w:val="20"/>
              </w:rPr>
            </w:pPr>
          </w:p>
        </w:tc>
        <w:tc>
          <w:tcPr>
            <w:tcW w:w="765" w:type="pct"/>
            <w:shd w:val="clear" w:color="auto" w:fill="auto"/>
            <w:vAlign w:val="center"/>
          </w:tcPr>
          <w:p w14:paraId="55C1DC40" w14:textId="77777777" w:rsidR="00E142D9" w:rsidRPr="003530E7" w:rsidRDefault="00E142D9" w:rsidP="0033072D">
            <w:pPr>
              <w:keepNext/>
              <w:keepLines/>
              <w:spacing w:before="60" w:after="60"/>
              <w:rPr>
                <w:rFonts w:eastAsia="Verdana" w:cs="Segoe UI"/>
                <w:sz w:val="20"/>
                <w:szCs w:val="20"/>
              </w:rPr>
            </w:pPr>
          </w:p>
        </w:tc>
        <w:tc>
          <w:tcPr>
            <w:tcW w:w="764" w:type="pct"/>
            <w:shd w:val="clear" w:color="auto" w:fill="auto"/>
            <w:vAlign w:val="center"/>
          </w:tcPr>
          <w:p w14:paraId="092B5B4B" w14:textId="77777777" w:rsidR="00E142D9" w:rsidRPr="003530E7" w:rsidRDefault="00E142D9" w:rsidP="0033072D">
            <w:pPr>
              <w:keepNext/>
              <w:keepLines/>
              <w:spacing w:before="60" w:after="60"/>
              <w:rPr>
                <w:rFonts w:eastAsia="Verdana" w:cs="Segoe UI"/>
                <w:sz w:val="20"/>
                <w:szCs w:val="20"/>
              </w:rPr>
            </w:pPr>
          </w:p>
        </w:tc>
      </w:tr>
      <w:tr w:rsidR="00E142D9" w:rsidRPr="003530E7" w14:paraId="26252CBE" w14:textId="77777777" w:rsidTr="0033072D">
        <w:trPr>
          <w:trHeight w:val="328"/>
          <w:jc w:val="center"/>
        </w:trPr>
        <w:tc>
          <w:tcPr>
            <w:tcW w:w="964" w:type="pct"/>
            <w:shd w:val="clear" w:color="auto" w:fill="auto"/>
            <w:vAlign w:val="center"/>
          </w:tcPr>
          <w:p w14:paraId="1D29B18F" w14:textId="1D425A8C" w:rsidR="00E142D9" w:rsidRPr="003530E7" w:rsidRDefault="00B17F3A" w:rsidP="0033072D">
            <w:pPr>
              <w:keepNext/>
              <w:keepLines/>
              <w:spacing w:before="60" w:after="60"/>
              <w:rPr>
                <w:rFonts w:eastAsia="Calibri"/>
                <w:smallCaps/>
                <w:sz w:val="20"/>
                <w:szCs w:val="20"/>
              </w:rPr>
            </w:pPr>
            <w:r w:rsidRPr="003530E7">
              <w:rPr>
                <w:rFonts w:eastAsia="Verdana" w:cs="Segoe UI"/>
                <w:sz w:val="20"/>
                <w:szCs w:val="20"/>
              </w:rPr>
              <w:t>Surface stations, high density,</w:t>
            </w:r>
            <w:r w:rsidRPr="003530E7">
              <w:rPr>
                <w:rFonts w:eastAsia="Calibri"/>
                <w:smallCaps/>
                <w:sz w:val="20"/>
                <w:szCs w:val="20"/>
              </w:rPr>
              <w:t xml:space="preserve"> </w:t>
            </w:r>
            <w:r w:rsidR="00E142D9" w:rsidRPr="003530E7">
              <w:rPr>
                <w:rFonts w:eastAsia="Calibri"/>
                <w:smallCaps/>
                <w:sz w:val="20"/>
                <w:szCs w:val="20"/>
              </w:rPr>
              <w:t>100</w:t>
            </w:r>
            <w:r w:rsidR="00176AE3" w:rsidRPr="003530E7">
              <w:rPr>
                <w:rFonts w:eastAsia="Calibri"/>
                <w:smallCaps/>
                <w:sz w:val="20"/>
                <w:szCs w:val="20"/>
              </w:rPr>
              <w:t> </w:t>
            </w:r>
            <w:r w:rsidR="00E142D9" w:rsidRPr="003530E7">
              <w:rPr>
                <w:sz w:val="20"/>
                <w:szCs w:val="20"/>
              </w:rPr>
              <w:t>km</w:t>
            </w:r>
          </w:p>
        </w:tc>
        <w:tc>
          <w:tcPr>
            <w:tcW w:w="839" w:type="pct"/>
            <w:shd w:val="clear" w:color="auto" w:fill="auto"/>
            <w:vAlign w:val="center"/>
          </w:tcPr>
          <w:p w14:paraId="638D802E" w14:textId="77777777" w:rsidR="00E142D9" w:rsidRPr="003530E7" w:rsidRDefault="00E142D9" w:rsidP="0033072D">
            <w:pPr>
              <w:keepNext/>
              <w:keepLines/>
              <w:spacing w:before="60" w:after="60"/>
              <w:rPr>
                <w:rFonts w:eastAsia="Verdana" w:cs="Segoe UI"/>
                <w:sz w:val="20"/>
                <w:szCs w:val="20"/>
              </w:rPr>
            </w:pPr>
          </w:p>
        </w:tc>
        <w:tc>
          <w:tcPr>
            <w:tcW w:w="834" w:type="pct"/>
            <w:shd w:val="clear" w:color="auto" w:fill="auto"/>
            <w:vAlign w:val="center"/>
          </w:tcPr>
          <w:p w14:paraId="467B5E9F" w14:textId="77777777" w:rsidR="00E142D9" w:rsidRPr="003530E7" w:rsidRDefault="00E142D9" w:rsidP="0033072D">
            <w:pPr>
              <w:keepNext/>
              <w:keepLines/>
              <w:spacing w:before="60" w:after="60"/>
              <w:rPr>
                <w:rFonts w:eastAsia="Verdana" w:cs="Segoe UI"/>
                <w:sz w:val="20"/>
                <w:szCs w:val="20"/>
              </w:rPr>
            </w:pPr>
          </w:p>
        </w:tc>
        <w:tc>
          <w:tcPr>
            <w:tcW w:w="834" w:type="pct"/>
            <w:shd w:val="clear" w:color="auto" w:fill="auto"/>
            <w:vAlign w:val="center"/>
          </w:tcPr>
          <w:p w14:paraId="05E9C18C" w14:textId="77777777" w:rsidR="00E142D9" w:rsidRPr="003530E7" w:rsidRDefault="00E142D9" w:rsidP="0033072D">
            <w:pPr>
              <w:keepNext/>
              <w:keepLines/>
              <w:spacing w:before="60" w:after="60"/>
              <w:rPr>
                <w:rFonts w:eastAsia="Verdana" w:cs="Segoe UI"/>
                <w:sz w:val="20"/>
                <w:szCs w:val="20"/>
              </w:rPr>
            </w:pPr>
          </w:p>
        </w:tc>
        <w:tc>
          <w:tcPr>
            <w:tcW w:w="765" w:type="pct"/>
            <w:shd w:val="clear" w:color="auto" w:fill="auto"/>
            <w:vAlign w:val="center"/>
          </w:tcPr>
          <w:p w14:paraId="73B2CBC8" w14:textId="77777777" w:rsidR="00E142D9" w:rsidRPr="003530E7" w:rsidRDefault="00E142D9" w:rsidP="0033072D">
            <w:pPr>
              <w:keepNext/>
              <w:keepLines/>
              <w:spacing w:before="60" w:after="60"/>
              <w:rPr>
                <w:rFonts w:eastAsia="Verdana" w:cs="Segoe UI"/>
                <w:sz w:val="20"/>
                <w:szCs w:val="20"/>
              </w:rPr>
            </w:pPr>
          </w:p>
        </w:tc>
        <w:tc>
          <w:tcPr>
            <w:tcW w:w="764" w:type="pct"/>
            <w:shd w:val="clear" w:color="auto" w:fill="auto"/>
            <w:vAlign w:val="center"/>
          </w:tcPr>
          <w:p w14:paraId="2D40B324" w14:textId="77777777" w:rsidR="00E142D9" w:rsidRPr="003530E7" w:rsidRDefault="00E142D9" w:rsidP="0033072D">
            <w:pPr>
              <w:keepNext/>
              <w:keepLines/>
              <w:spacing w:before="60" w:after="60"/>
              <w:rPr>
                <w:rFonts w:eastAsia="Verdana" w:cs="Segoe UI"/>
                <w:sz w:val="20"/>
                <w:szCs w:val="20"/>
              </w:rPr>
            </w:pPr>
          </w:p>
        </w:tc>
      </w:tr>
      <w:tr w:rsidR="00E142D9" w:rsidRPr="003530E7" w14:paraId="16204FE4" w14:textId="77777777" w:rsidTr="0033072D">
        <w:trPr>
          <w:trHeight w:val="994"/>
          <w:jc w:val="center"/>
        </w:trPr>
        <w:tc>
          <w:tcPr>
            <w:tcW w:w="964" w:type="pct"/>
            <w:shd w:val="clear" w:color="auto" w:fill="auto"/>
            <w:vAlign w:val="center"/>
          </w:tcPr>
          <w:p w14:paraId="7B32457E" w14:textId="0E971A94" w:rsidR="00E142D9" w:rsidRPr="003530E7" w:rsidRDefault="00B17F3A" w:rsidP="0033072D">
            <w:pPr>
              <w:keepNext/>
              <w:keepLines/>
              <w:spacing w:before="60" w:after="60"/>
              <w:rPr>
                <w:rFonts w:eastAsia="Calibri"/>
                <w:smallCaps/>
                <w:sz w:val="20"/>
                <w:szCs w:val="20"/>
              </w:rPr>
            </w:pPr>
            <w:r w:rsidRPr="003530E7">
              <w:rPr>
                <w:rFonts w:eastAsia="Verdana" w:cs="Segoe UI"/>
                <w:sz w:val="20"/>
                <w:szCs w:val="20"/>
              </w:rPr>
              <w:t>Upper-air stations over land, standard density</w:t>
            </w:r>
            <w:r w:rsidR="0001091E" w:rsidRPr="003530E7">
              <w:rPr>
                <w:rFonts w:eastAsia="Calibri"/>
                <w:smallCaps/>
                <w:sz w:val="20"/>
                <w:szCs w:val="20"/>
              </w:rPr>
              <w:t xml:space="preserve"> </w:t>
            </w:r>
            <w:r w:rsidR="00E142D9" w:rsidRPr="003530E7">
              <w:rPr>
                <w:rFonts w:eastAsia="Calibri"/>
                <w:smallCaps/>
                <w:sz w:val="20"/>
                <w:szCs w:val="20"/>
              </w:rPr>
              <w:t>5</w:t>
            </w:r>
            <w:r w:rsidR="0098171C" w:rsidRPr="003530E7">
              <w:rPr>
                <w:rFonts w:eastAsia="Calibri"/>
                <w:smallCaps/>
                <w:sz w:val="20"/>
                <w:szCs w:val="20"/>
              </w:rPr>
              <w:t>00</w:t>
            </w:r>
            <w:r w:rsidR="00176AE3" w:rsidRPr="003530E7">
              <w:rPr>
                <w:rFonts w:eastAsia="Calibri"/>
                <w:smallCaps/>
                <w:sz w:val="20"/>
                <w:szCs w:val="20"/>
              </w:rPr>
              <w:t> </w:t>
            </w:r>
            <w:r w:rsidR="008369A2" w:rsidRPr="003530E7">
              <w:rPr>
                <w:sz w:val="20"/>
                <w:szCs w:val="20"/>
              </w:rPr>
              <w:t>km</w:t>
            </w:r>
          </w:p>
        </w:tc>
        <w:tc>
          <w:tcPr>
            <w:tcW w:w="839" w:type="pct"/>
            <w:shd w:val="clear" w:color="auto" w:fill="auto"/>
            <w:vAlign w:val="center"/>
          </w:tcPr>
          <w:p w14:paraId="52A0F61F" w14:textId="77777777" w:rsidR="00E142D9" w:rsidRPr="003530E7" w:rsidRDefault="00E142D9" w:rsidP="0033072D">
            <w:pPr>
              <w:keepNext/>
              <w:keepLines/>
              <w:spacing w:before="60" w:after="60"/>
              <w:rPr>
                <w:rFonts w:eastAsia="Verdana" w:cs="Segoe UI"/>
                <w:sz w:val="20"/>
                <w:szCs w:val="20"/>
              </w:rPr>
            </w:pPr>
          </w:p>
        </w:tc>
        <w:tc>
          <w:tcPr>
            <w:tcW w:w="834" w:type="pct"/>
            <w:shd w:val="clear" w:color="auto" w:fill="auto"/>
            <w:vAlign w:val="center"/>
          </w:tcPr>
          <w:p w14:paraId="040EED24" w14:textId="77777777" w:rsidR="00E142D9" w:rsidRPr="003530E7" w:rsidRDefault="00E142D9" w:rsidP="0033072D">
            <w:pPr>
              <w:keepNext/>
              <w:keepLines/>
              <w:spacing w:before="60" w:after="60"/>
              <w:rPr>
                <w:rFonts w:eastAsia="Verdana" w:cs="Segoe UI"/>
                <w:sz w:val="20"/>
                <w:szCs w:val="20"/>
              </w:rPr>
            </w:pPr>
          </w:p>
        </w:tc>
        <w:tc>
          <w:tcPr>
            <w:tcW w:w="834" w:type="pct"/>
            <w:shd w:val="clear" w:color="auto" w:fill="auto"/>
            <w:vAlign w:val="center"/>
          </w:tcPr>
          <w:p w14:paraId="4BAC2471" w14:textId="77777777" w:rsidR="00E142D9" w:rsidRPr="003530E7" w:rsidRDefault="00E142D9" w:rsidP="0033072D">
            <w:pPr>
              <w:keepNext/>
              <w:keepLines/>
              <w:spacing w:before="60" w:after="60"/>
              <w:rPr>
                <w:rFonts w:eastAsia="Verdana" w:cs="Segoe UI"/>
                <w:sz w:val="20"/>
                <w:szCs w:val="20"/>
              </w:rPr>
            </w:pPr>
          </w:p>
        </w:tc>
        <w:tc>
          <w:tcPr>
            <w:tcW w:w="765" w:type="pct"/>
            <w:shd w:val="clear" w:color="auto" w:fill="auto"/>
            <w:vAlign w:val="center"/>
          </w:tcPr>
          <w:p w14:paraId="25FEDCE4" w14:textId="77777777" w:rsidR="00E142D9" w:rsidRPr="003530E7" w:rsidRDefault="00E142D9" w:rsidP="0033072D">
            <w:pPr>
              <w:keepNext/>
              <w:keepLines/>
              <w:spacing w:before="60" w:after="60"/>
              <w:rPr>
                <w:rFonts w:eastAsia="Verdana" w:cs="Segoe UI"/>
                <w:sz w:val="20"/>
                <w:szCs w:val="20"/>
              </w:rPr>
            </w:pPr>
          </w:p>
        </w:tc>
        <w:tc>
          <w:tcPr>
            <w:tcW w:w="764" w:type="pct"/>
            <w:shd w:val="clear" w:color="auto" w:fill="auto"/>
            <w:vAlign w:val="center"/>
          </w:tcPr>
          <w:p w14:paraId="3D6CE880" w14:textId="77777777" w:rsidR="00E142D9" w:rsidRPr="003530E7" w:rsidRDefault="00E142D9" w:rsidP="0033072D">
            <w:pPr>
              <w:keepNext/>
              <w:keepLines/>
              <w:spacing w:before="60" w:after="60"/>
              <w:rPr>
                <w:rFonts w:eastAsia="Verdana" w:cs="Segoe UI"/>
                <w:sz w:val="20"/>
                <w:szCs w:val="20"/>
              </w:rPr>
            </w:pPr>
          </w:p>
        </w:tc>
      </w:tr>
      <w:tr w:rsidR="00C050CF" w:rsidRPr="003530E7" w14:paraId="02246761" w14:textId="77777777" w:rsidTr="0033072D">
        <w:trPr>
          <w:trHeight w:val="994"/>
          <w:jc w:val="center"/>
        </w:trPr>
        <w:tc>
          <w:tcPr>
            <w:tcW w:w="964" w:type="pct"/>
            <w:shd w:val="clear" w:color="auto" w:fill="auto"/>
            <w:vAlign w:val="center"/>
          </w:tcPr>
          <w:p w14:paraId="70A5AC0D" w14:textId="2BBCE660" w:rsidR="00C050CF" w:rsidRPr="003530E7" w:rsidRDefault="00B17F3A" w:rsidP="0033072D">
            <w:pPr>
              <w:keepNext/>
              <w:keepLines/>
              <w:spacing w:before="60" w:after="60"/>
              <w:rPr>
                <w:rFonts w:eastAsia="Calibri"/>
                <w:smallCaps/>
                <w:sz w:val="20"/>
                <w:szCs w:val="20"/>
              </w:rPr>
            </w:pPr>
            <w:r w:rsidRPr="003530E7">
              <w:rPr>
                <w:rFonts w:eastAsia="Verdana" w:cs="Segoe UI"/>
                <w:sz w:val="20"/>
                <w:szCs w:val="20"/>
              </w:rPr>
              <w:t>Upper-air stations over land, high density</w:t>
            </w:r>
            <w:r w:rsidRPr="003530E7">
              <w:rPr>
                <w:rFonts w:eastAsia="Calibri"/>
                <w:smallCaps/>
                <w:sz w:val="20"/>
                <w:szCs w:val="20"/>
              </w:rPr>
              <w:t xml:space="preserve"> </w:t>
            </w:r>
            <w:r w:rsidR="00F83A12" w:rsidRPr="003530E7">
              <w:rPr>
                <w:rFonts w:eastAsia="Calibri"/>
                <w:smallCaps/>
                <w:color w:val="auto"/>
                <w:sz w:val="20"/>
                <w:szCs w:val="20"/>
              </w:rPr>
              <w:t>200</w:t>
            </w:r>
            <w:r w:rsidR="00176AE3" w:rsidRPr="003530E7">
              <w:rPr>
                <w:rFonts w:eastAsia="Calibri"/>
                <w:smallCaps/>
                <w:sz w:val="20"/>
                <w:szCs w:val="20"/>
              </w:rPr>
              <w:t> </w:t>
            </w:r>
            <w:r w:rsidR="008369A2" w:rsidRPr="003530E7">
              <w:rPr>
                <w:sz w:val="20"/>
                <w:szCs w:val="20"/>
              </w:rPr>
              <w:t>km</w:t>
            </w:r>
          </w:p>
        </w:tc>
        <w:tc>
          <w:tcPr>
            <w:tcW w:w="839" w:type="pct"/>
            <w:shd w:val="clear" w:color="auto" w:fill="auto"/>
            <w:vAlign w:val="center"/>
          </w:tcPr>
          <w:p w14:paraId="1EC660D7" w14:textId="77777777" w:rsidR="00C050CF" w:rsidRPr="003530E7" w:rsidRDefault="00C050CF" w:rsidP="0033072D">
            <w:pPr>
              <w:keepNext/>
              <w:keepLines/>
              <w:spacing w:before="60" w:after="60"/>
              <w:rPr>
                <w:rFonts w:eastAsia="Verdana" w:cs="Segoe UI"/>
                <w:sz w:val="20"/>
                <w:szCs w:val="20"/>
              </w:rPr>
            </w:pPr>
          </w:p>
        </w:tc>
        <w:tc>
          <w:tcPr>
            <w:tcW w:w="834" w:type="pct"/>
            <w:shd w:val="clear" w:color="auto" w:fill="auto"/>
            <w:vAlign w:val="center"/>
          </w:tcPr>
          <w:p w14:paraId="3B7DE429" w14:textId="77777777" w:rsidR="00C050CF" w:rsidRPr="003530E7" w:rsidRDefault="00C050CF" w:rsidP="0033072D">
            <w:pPr>
              <w:keepNext/>
              <w:keepLines/>
              <w:spacing w:before="60" w:after="60"/>
              <w:rPr>
                <w:rFonts w:eastAsia="Verdana" w:cs="Segoe UI"/>
                <w:sz w:val="20"/>
                <w:szCs w:val="20"/>
              </w:rPr>
            </w:pPr>
          </w:p>
        </w:tc>
        <w:tc>
          <w:tcPr>
            <w:tcW w:w="834" w:type="pct"/>
            <w:shd w:val="clear" w:color="auto" w:fill="auto"/>
            <w:vAlign w:val="center"/>
          </w:tcPr>
          <w:p w14:paraId="67A6BA61" w14:textId="77777777" w:rsidR="00C050CF" w:rsidRPr="003530E7" w:rsidRDefault="00C050CF" w:rsidP="0033072D">
            <w:pPr>
              <w:keepNext/>
              <w:keepLines/>
              <w:spacing w:before="60" w:after="60"/>
              <w:rPr>
                <w:rFonts w:eastAsia="Verdana" w:cs="Segoe UI"/>
                <w:sz w:val="20"/>
                <w:szCs w:val="20"/>
              </w:rPr>
            </w:pPr>
          </w:p>
        </w:tc>
        <w:tc>
          <w:tcPr>
            <w:tcW w:w="765" w:type="pct"/>
            <w:shd w:val="clear" w:color="auto" w:fill="auto"/>
            <w:vAlign w:val="center"/>
          </w:tcPr>
          <w:p w14:paraId="02491201" w14:textId="77777777" w:rsidR="00C050CF" w:rsidRPr="003530E7" w:rsidRDefault="00C050CF" w:rsidP="0033072D">
            <w:pPr>
              <w:keepNext/>
              <w:keepLines/>
              <w:spacing w:before="60" w:after="60"/>
              <w:rPr>
                <w:rFonts w:eastAsia="Verdana" w:cs="Segoe UI"/>
                <w:sz w:val="20"/>
                <w:szCs w:val="20"/>
              </w:rPr>
            </w:pPr>
          </w:p>
        </w:tc>
        <w:tc>
          <w:tcPr>
            <w:tcW w:w="764" w:type="pct"/>
            <w:shd w:val="clear" w:color="auto" w:fill="auto"/>
            <w:vAlign w:val="center"/>
          </w:tcPr>
          <w:p w14:paraId="48446004" w14:textId="77777777" w:rsidR="00C050CF" w:rsidRPr="003530E7" w:rsidRDefault="00C050CF" w:rsidP="0033072D">
            <w:pPr>
              <w:keepNext/>
              <w:keepLines/>
              <w:spacing w:before="60" w:after="60"/>
              <w:rPr>
                <w:rFonts w:eastAsia="Verdana" w:cs="Segoe UI"/>
                <w:sz w:val="20"/>
                <w:szCs w:val="20"/>
              </w:rPr>
            </w:pPr>
          </w:p>
        </w:tc>
      </w:tr>
      <w:tr w:rsidR="00F1294E" w:rsidRPr="003530E7" w14:paraId="4EEC9C14" w14:textId="77777777" w:rsidTr="0033072D">
        <w:trPr>
          <w:trHeight w:val="994"/>
          <w:jc w:val="center"/>
        </w:trPr>
        <w:tc>
          <w:tcPr>
            <w:tcW w:w="964" w:type="pct"/>
            <w:shd w:val="clear" w:color="auto" w:fill="auto"/>
            <w:vAlign w:val="center"/>
          </w:tcPr>
          <w:p w14:paraId="499EAA43" w14:textId="77777777" w:rsidR="00292F42" w:rsidRPr="003530E7" w:rsidRDefault="00292F42" w:rsidP="0033072D">
            <w:pPr>
              <w:keepNext/>
              <w:keepLines/>
              <w:spacing w:before="60" w:after="60"/>
              <w:rPr>
                <w:rFonts w:eastAsia="Verdana" w:cs="Segoe UI"/>
                <w:sz w:val="20"/>
                <w:szCs w:val="20"/>
              </w:rPr>
            </w:pPr>
            <w:r w:rsidRPr="003530E7">
              <w:rPr>
                <w:rFonts w:eastAsia="Verdana" w:cs="Segoe UI"/>
                <w:sz w:val="20"/>
                <w:szCs w:val="20"/>
              </w:rPr>
              <w:t xml:space="preserve">Upper-air stations </w:t>
            </w:r>
            <w:r w:rsidRPr="003530E7">
              <w:rPr>
                <w:sz w:val="20"/>
                <w:szCs w:val="20"/>
              </w:rPr>
              <w:t>over marine</w:t>
            </w:r>
          </w:p>
          <w:p w14:paraId="66F6A4C1" w14:textId="7F343B8E" w:rsidR="00F1294E" w:rsidRPr="003530E7" w:rsidRDefault="00F1294E" w:rsidP="0033072D">
            <w:pPr>
              <w:keepNext/>
              <w:keepLines/>
              <w:spacing w:before="60" w:after="60"/>
              <w:rPr>
                <w:rFonts w:eastAsia="Calibri"/>
                <w:smallCaps/>
                <w:sz w:val="20"/>
                <w:szCs w:val="20"/>
              </w:rPr>
            </w:pPr>
            <w:r w:rsidRPr="003530E7">
              <w:rPr>
                <w:sz w:val="20"/>
                <w:szCs w:val="20"/>
              </w:rPr>
              <w:t>1000</w:t>
            </w:r>
            <w:r w:rsidR="00176AE3" w:rsidRPr="003530E7">
              <w:rPr>
                <w:sz w:val="20"/>
                <w:szCs w:val="20"/>
              </w:rPr>
              <w:t> </w:t>
            </w:r>
            <w:r w:rsidRPr="003530E7">
              <w:rPr>
                <w:sz w:val="20"/>
                <w:szCs w:val="20"/>
              </w:rPr>
              <w:t>km</w:t>
            </w:r>
          </w:p>
        </w:tc>
        <w:tc>
          <w:tcPr>
            <w:tcW w:w="839" w:type="pct"/>
            <w:shd w:val="clear" w:color="auto" w:fill="auto"/>
            <w:vAlign w:val="center"/>
          </w:tcPr>
          <w:p w14:paraId="1F1B7DD8" w14:textId="77777777" w:rsidR="00B17F3A" w:rsidRPr="003530E7" w:rsidRDefault="00B17F3A" w:rsidP="0033072D">
            <w:pPr>
              <w:pStyle w:val="Bodytext"/>
            </w:pPr>
          </w:p>
        </w:tc>
        <w:tc>
          <w:tcPr>
            <w:tcW w:w="834" w:type="pct"/>
            <w:shd w:val="clear" w:color="auto" w:fill="auto"/>
            <w:vAlign w:val="center"/>
          </w:tcPr>
          <w:p w14:paraId="7CB7995D" w14:textId="77777777" w:rsidR="00F1294E" w:rsidRPr="003530E7" w:rsidRDefault="00F1294E" w:rsidP="0033072D">
            <w:pPr>
              <w:keepNext/>
              <w:keepLines/>
              <w:spacing w:before="60" w:after="60"/>
              <w:rPr>
                <w:rFonts w:eastAsia="Verdana" w:cs="Segoe UI"/>
                <w:sz w:val="20"/>
                <w:szCs w:val="20"/>
              </w:rPr>
            </w:pPr>
          </w:p>
        </w:tc>
        <w:tc>
          <w:tcPr>
            <w:tcW w:w="834" w:type="pct"/>
            <w:shd w:val="clear" w:color="auto" w:fill="auto"/>
            <w:vAlign w:val="center"/>
          </w:tcPr>
          <w:p w14:paraId="2A837315" w14:textId="77777777" w:rsidR="00F1294E" w:rsidRPr="003530E7" w:rsidRDefault="00F1294E" w:rsidP="0033072D">
            <w:pPr>
              <w:keepNext/>
              <w:keepLines/>
              <w:spacing w:before="60" w:after="60"/>
              <w:rPr>
                <w:rFonts w:eastAsia="Verdana" w:cs="Segoe UI"/>
                <w:sz w:val="20"/>
                <w:szCs w:val="20"/>
              </w:rPr>
            </w:pPr>
          </w:p>
        </w:tc>
        <w:tc>
          <w:tcPr>
            <w:tcW w:w="765" w:type="pct"/>
            <w:shd w:val="clear" w:color="auto" w:fill="auto"/>
            <w:vAlign w:val="center"/>
          </w:tcPr>
          <w:p w14:paraId="0FE2AE7E" w14:textId="77777777" w:rsidR="00F1294E" w:rsidRPr="003530E7" w:rsidRDefault="00F1294E" w:rsidP="0033072D">
            <w:pPr>
              <w:keepNext/>
              <w:keepLines/>
              <w:spacing w:before="60" w:after="60"/>
              <w:rPr>
                <w:rFonts w:eastAsia="Verdana" w:cs="Segoe UI"/>
                <w:sz w:val="20"/>
                <w:szCs w:val="20"/>
              </w:rPr>
            </w:pPr>
          </w:p>
        </w:tc>
        <w:tc>
          <w:tcPr>
            <w:tcW w:w="764" w:type="pct"/>
            <w:shd w:val="clear" w:color="auto" w:fill="auto"/>
            <w:vAlign w:val="center"/>
          </w:tcPr>
          <w:p w14:paraId="064CE4A7" w14:textId="77777777" w:rsidR="00F1294E" w:rsidRPr="003530E7" w:rsidRDefault="00F1294E" w:rsidP="0033072D">
            <w:pPr>
              <w:keepNext/>
              <w:keepLines/>
              <w:spacing w:before="60" w:after="60"/>
              <w:rPr>
                <w:rFonts w:eastAsia="Verdana" w:cs="Segoe UI"/>
                <w:sz w:val="20"/>
                <w:szCs w:val="20"/>
              </w:rPr>
            </w:pPr>
          </w:p>
        </w:tc>
      </w:tr>
      <w:tr w:rsidR="00E142D9" w:rsidRPr="003530E7" w14:paraId="4567A84B" w14:textId="77777777" w:rsidTr="0033072D">
        <w:trPr>
          <w:trHeight w:val="994"/>
          <w:jc w:val="center"/>
        </w:trPr>
        <w:tc>
          <w:tcPr>
            <w:tcW w:w="964" w:type="pct"/>
            <w:shd w:val="clear" w:color="auto" w:fill="auto"/>
            <w:vAlign w:val="center"/>
          </w:tcPr>
          <w:p w14:paraId="662C9B0E" w14:textId="77777777" w:rsidR="00E142D9" w:rsidRPr="003530E7" w:rsidRDefault="00292F42" w:rsidP="0033072D">
            <w:pPr>
              <w:keepNext/>
              <w:keepLines/>
              <w:spacing w:before="60" w:after="60"/>
              <w:rPr>
                <w:rFonts w:eastAsia="Calibri"/>
                <w:smallCaps/>
                <w:sz w:val="20"/>
                <w:szCs w:val="20"/>
              </w:rPr>
            </w:pPr>
            <w:r w:rsidRPr="003530E7">
              <w:rPr>
                <w:rFonts w:eastAsia="Verdana" w:cs="Segoe UI"/>
                <w:sz w:val="20"/>
                <w:szCs w:val="20"/>
              </w:rPr>
              <w:t>Surface marine stations</w:t>
            </w:r>
          </w:p>
          <w:p w14:paraId="58456896" w14:textId="4884285E" w:rsidR="00E142D9" w:rsidRPr="003530E7" w:rsidRDefault="00E142D9" w:rsidP="0033072D">
            <w:pPr>
              <w:keepNext/>
              <w:keepLines/>
              <w:spacing w:before="60" w:after="60"/>
              <w:rPr>
                <w:rFonts w:eastAsia="Calibri"/>
                <w:smallCaps/>
                <w:sz w:val="20"/>
                <w:szCs w:val="20"/>
              </w:rPr>
            </w:pPr>
            <w:r w:rsidRPr="003530E7">
              <w:rPr>
                <w:rFonts w:eastAsia="Calibri"/>
                <w:smallCaps/>
                <w:sz w:val="20"/>
                <w:szCs w:val="20"/>
              </w:rPr>
              <w:t>500</w:t>
            </w:r>
            <w:r w:rsidR="00176AE3" w:rsidRPr="003530E7">
              <w:rPr>
                <w:rFonts w:eastAsia="Calibri"/>
                <w:smallCaps/>
                <w:sz w:val="20"/>
                <w:szCs w:val="20"/>
              </w:rPr>
              <w:t> </w:t>
            </w:r>
            <w:r w:rsidRPr="003530E7">
              <w:rPr>
                <w:sz w:val="20"/>
                <w:szCs w:val="20"/>
              </w:rPr>
              <w:t>km</w:t>
            </w:r>
          </w:p>
        </w:tc>
        <w:tc>
          <w:tcPr>
            <w:tcW w:w="839" w:type="pct"/>
            <w:shd w:val="clear" w:color="auto" w:fill="auto"/>
            <w:vAlign w:val="center"/>
          </w:tcPr>
          <w:p w14:paraId="79CA3009" w14:textId="77777777" w:rsidR="00E142D9" w:rsidRPr="003530E7" w:rsidRDefault="00E142D9" w:rsidP="0033072D">
            <w:pPr>
              <w:keepNext/>
              <w:keepLines/>
              <w:spacing w:before="60" w:after="60"/>
              <w:rPr>
                <w:rFonts w:eastAsia="Verdana" w:cs="Segoe UI"/>
                <w:sz w:val="20"/>
                <w:szCs w:val="20"/>
              </w:rPr>
            </w:pPr>
          </w:p>
        </w:tc>
        <w:tc>
          <w:tcPr>
            <w:tcW w:w="834" w:type="pct"/>
            <w:shd w:val="clear" w:color="auto" w:fill="auto"/>
            <w:vAlign w:val="center"/>
          </w:tcPr>
          <w:p w14:paraId="5CA1B889" w14:textId="77777777" w:rsidR="00E142D9" w:rsidRPr="003530E7" w:rsidRDefault="00E142D9" w:rsidP="0033072D">
            <w:pPr>
              <w:keepNext/>
              <w:keepLines/>
              <w:spacing w:before="60" w:after="60"/>
              <w:rPr>
                <w:rFonts w:eastAsia="Verdana" w:cs="Segoe UI"/>
                <w:sz w:val="20"/>
                <w:szCs w:val="20"/>
              </w:rPr>
            </w:pPr>
          </w:p>
        </w:tc>
        <w:tc>
          <w:tcPr>
            <w:tcW w:w="834" w:type="pct"/>
            <w:shd w:val="clear" w:color="auto" w:fill="auto"/>
            <w:vAlign w:val="center"/>
          </w:tcPr>
          <w:p w14:paraId="433155EE" w14:textId="77777777" w:rsidR="00E142D9" w:rsidRPr="003530E7" w:rsidRDefault="00E142D9" w:rsidP="0033072D">
            <w:pPr>
              <w:keepNext/>
              <w:keepLines/>
              <w:spacing w:before="60" w:after="60"/>
              <w:rPr>
                <w:rFonts w:eastAsia="Verdana" w:cs="Segoe UI"/>
                <w:sz w:val="20"/>
                <w:szCs w:val="20"/>
              </w:rPr>
            </w:pPr>
          </w:p>
        </w:tc>
        <w:tc>
          <w:tcPr>
            <w:tcW w:w="765" w:type="pct"/>
            <w:shd w:val="clear" w:color="auto" w:fill="auto"/>
            <w:vAlign w:val="center"/>
          </w:tcPr>
          <w:p w14:paraId="56BA7675" w14:textId="77777777" w:rsidR="00E142D9" w:rsidRPr="003530E7" w:rsidRDefault="00E142D9" w:rsidP="0033072D">
            <w:pPr>
              <w:keepNext/>
              <w:keepLines/>
              <w:spacing w:before="60" w:after="60"/>
              <w:rPr>
                <w:rFonts w:eastAsia="Verdana" w:cs="Segoe UI"/>
                <w:sz w:val="20"/>
                <w:szCs w:val="20"/>
              </w:rPr>
            </w:pPr>
          </w:p>
        </w:tc>
        <w:tc>
          <w:tcPr>
            <w:tcW w:w="764" w:type="pct"/>
            <w:shd w:val="clear" w:color="auto" w:fill="auto"/>
            <w:vAlign w:val="center"/>
          </w:tcPr>
          <w:p w14:paraId="4A5F4F07" w14:textId="77777777" w:rsidR="00E142D9" w:rsidRPr="003530E7" w:rsidRDefault="00E142D9" w:rsidP="0033072D">
            <w:pPr>
              <w:keepNext/>
              <w:keepLines/>
              <w:spacing w:before="60" w:after="60"/>
              <w:rPr>
                <w:rFonts w:eastAsia="Verdana" w:cs="Segoe UI"/>
                <w:sz w:val="20"/>
                <w:szCs w:val="20"/>
              </w:rPr>
            </w:pPr>
          </w:p>
        </w:tc>
      </w:tr>
    </w:tbl>
    <w:p w14:paraId="34B01C8A" w14:textId="77777777" w:rsidR="00651E78" w:rsidRPr="003530E7" w:rsidRDefault="00651E78" w:rsidP="00712633">
      <w:pPr>
        <w:spacing w:after="240" w:line="240" w:lineRule="exact"/>
        <w:contextualSpacing/>
        <w:rPr>
          <w:rFonts w:eastAsia="Calibri" w:cs="Segoe UI"/>
        </w:rPr>
      </w:pPr>
    </w:p>
    <w:p w14:paraId="6343A50F" w14:textId="77777777" w:rsidR="00651E78" w:rsidRPr="003530E7" w:rsidRDefault="00E142D9" w:rsidP="000F3261">
      <w:pPr>
        <w:spacing w:after="240"/>
      </w:pPr>
      <w:r w:rsidRPr="003530E7">
        <w:rPr>
          <w:rFonts w:eastAsia="Calibri" w:cs="Segoe UI"/>
        </w:rPr>
        <w:t>Caveats of the global gap analysis results:</w:t>
      </w:r>
    </w:p>
    <w:p w14:paraId="352022DE" w14:textId="7167A96F" w:rsidR="00E142D9" w:rsidRPr="003530E7" w:rsidRDefault="00E142D9" w:rsidP="000F3261">
      <w:pPr>
        <w:numPr>
          <w:ilvl w:val="0"/>
          <w:numId w:val="48"/>
        </w:numPr>
        <w:tabs>
          <w:tab w:val="left" w:pos="1134"/>
        </w:tabs>
        <w:spacing w:before="240" w:after="240" w:line="240" w:lineRule="exact"/>
        <w:ind w:left="567" w:hanging="567"/>
        <w:jc w:val="both"/>
      </w:pPr>
      <w:r w:rsidRPr="003530E7">
        <w:rPr>
          <w:rFonts w:eastAsia="Calibri" w:cs="Segoe UI"/>
        </w:rPr>
        <w:t xml:space="preserve">The </w:t>
      </w:r>
      <w:r w:rsidRPr="003530E7">
        <w:t xml:space="preserve">reporting threshold for GBON upper-air stations over land was one daily sounding, noting that the GBON requirement is two soundings per </w:t>
      </w:r>
      <w:r w:rsidR="006337F9" w:rsidRPr="003530E7">
        <w:t>day;</w:t>
      </w:r>
    </w:p>
    <w:p w14:paraId="2CE66023" w14:textId="0305A436" w:rsidR="00E142D9" w:rsidRPr="003530E7" w:rsidRDefault="00E142D9" w:rsidP="000F3261">
      <w:pPr>
        <w:numPr>
          <w:ilvl w:val="0"/>
          <w:numId w:val="48"/>
        </w:numPr>
        <w:tabs>
          <w:tab w:val="left" w:pos="1134"/>
        </w:tabs>
        <w:spacing w:after="240" w:line="240" w:lineRule="exact"/>
        <w:ind w:left="567" w:hanging="567"/>
        <w:jc w:val="both"/>
      </w:pPr>
      <w:r w:rsidRPr="003530E7">
        <w:t>For SIDS, the E</w:t>
      </w:r>
      <w:r w:rsidR="004276AF" w:rsidRPr="003530E7">
        <w:t>EZ</w:t>
      </w:r>
      <w:r w:rsidRPr="003530E7">
        <w:t xml:space="preserve"> area has been added to the total surface area which is the basis for the target number of </w:t>
      </w:r>
      <w:r w:rsidR="006337F9" w:rsidRPr="003530E7">
        <w:t>stations;</w:t>
      </w:r>
    </w:p>
    <w:p w14:paraId="1D02EF1E" w14:textId="77777777" w:rsidR="00E142D9" w:rsidRPr="003530E7" w:rsidRDefault="00E142D9" w:rsidP="000F3261">
      <w:pPr>
        <w:numPr>
          <w:ilvl w:val="0"/>
          <w:numId w:val="48"/>
        </w:numPr>
        <w:tabs>
          <w:tab w:val="left" w:pos="1134"/>
        </w:tabs>
        <w:spacing w:after="240" w:line="240" w:lineRule="exact"/>
        <w:ind w:left="567" w:hanging="567"/>
        <w:jc w:val="both"/>
        <w:rPr>
          <w:rFonts w:eastAsia="Calibri" w:cs="Segoe UI"/>
        </w:rPr>
      </w:pPr>
      <w:r w:rsidRPr="003530E7">
        <w:t>The surface area was computed based on a geographic information system model and may slightly</w:t>
      </w:r>
      <w:r w:rsidRPr="003530E7">
        <w:rPr>
          <w:rFonts w:eastAsia="Calibri" w:cs="Segoe UI"/>
        </w:rPr>
        <w:t xml:space="preserve"> deviate from official records.</w:t>
      </w:r>
    </w:p>
    <w:p w14:paraId="149C018E" w14:textId="77777777" w:rsidR="00E142D9" w:rsidRPr="003530E7" w:rsidRDefault="00E142D9" w:rsidP="0059699A">
      <w:pPr>
        <w:spacing w:after="240" w:line="240" w:lineRule="exact"/>
        <w:rPr>
          <w:rFonts w:eastAsia="Calibri"/>
          <w:b/>
          <w:bCs/>
        </w:rPr>
      </w:pPr>
      <w:r w:rsidRPr="003530E7">
        <w:rPr>
          <w:rFonts w:eastAsia="Calibri"/>
          <w:b/>
          <w:bCs/>
        </w:rPr>
        <w:t xml:space="preserve">Step 2 </w:t>
      </w:r>
      <w:r w:rsidR="00AD4DC7" w:rsidRPr="003530E7">
        <w:rPr>
          <w:rFonts w:eastAsia="Calibri"/>
          <w:b/>
          <w:bCs/>
        </w:rPr>
        <w:t>–</w:t>
      </w:r>
      <w:r w:rsidRPr="003530E7">
        <w:rPr>
          <w:rFonts w:eastAsia="Calibri"/>
          <w:b/>
          <w:bCs/>
        </w:rPr>
        <w:t xml:space="preserve"> Analysis of existing GBON stations and their status against GBON requirements</w:t>
      </w:r>
    </w:p>
    <w:p w14:paraId="3FF46C25" w14:textId="77777777" w:rsidR="00E142D9" w:rsidRPr="003530E7" w:rsidRDefault="00E142D9" w:rsidP="0059699A">
      <w:pPr>
        <w:spacing w:after="240" w:line="240" w:lineRule="exact"/>
        <w:rPr>
          <w:rFonts w:eastAsia="Verdana" w:cs="Segoe UI"/>
        </w:rPr>
      </w:pPr>
      <w:r w:rsidRPr="003530E7">
        <w:rPr>
          <w:rFonts w:eastAsia="Verdana" w:cs="Segoe UI"/>
        </w:rPr>
        <w:t>In step 2</w:t>
      </w:r>
      <w:r w:rsidR="00965967" w:rsidRPr="003530E7">
        <w:rPr>
          <w:rFonts w:eastAsia="Verdana" w:cs="Segoe UI"/>
        </w:rPr>
        <w:t xml:space="preserve"> (Table</w:t>
      </w:r>
      <w:r w:rsidR="00E20433" w:rsidRPr="003530E7">
        <w:rPr>
          <w:rFonts w:eastAsia="Verdana" w:cs="Segoe UI"/>
        </w:rPr>
        <w:t> 5</w:t>
      </w:r>
      <w:r w:rsidR="00965967" w:rsidRPr="003530E7">
        <w:rPr>
          <w:rFonts w:eastAsia="Verdana" w:cs="Segoe UI"/>
        </w:rPr>
        <w:t>.3)</w:t>
      </w:r>
      <w:r w:rsidRPr="003530E7">
        <w:rPr>
          <w:rFonts w:eastAsia="Verdana" w:cs="Segoe UI"/>
        </w:rPr>
        <w:t>, the Member assesses the existing national observin</w:t>
      </w:r>
      <w:r w:rsidR="009F150E" w:rsidRPr="003530E7">
        <w:rPr>
          <w:rFonts w:eastAsia="Verdana" w:cs="Segoe UI"/>
        </w:rPr>
        <w:t>g</w:t>
      </w:r>
      <w:r w:rsidRPr="003530E7">
        <w:rPr>
          <w:rFonts w:eastAsia="Verdana" w:cs="Segoe UI"/>
        </w:rPr>
        <w:t xml:space="preserve"> networks and stations. This includes stations operated by the NMHS and other governmental agencies or private sector which could potentially be included to the national GBON network. Stations’ operational status is assessed along with the variables reported and maps provided to indicate the station distribution.</w:t>
      </w:r>
    </w:p>
    <w:p w14:paraId="1EE58CD4" w14:textId="77777777" w:rsidR="00E142D9" w:rsidRPr="003530E7" w:rsidRDefault="00E142D9" w:rsidP="0059699A">
      <w:pPr>
        <w:spacing w:after="240" w:line="240" w:lineRule="exact"/>
        <w:rPr>
          <w:rFonts w:eastAsia="Segoe UI" w:cs="Segoe UI"/>
        </w:rPr>
      </w:pPr>
      <w:r w:rsidRPr="003530E7">
        <w:rPr>
          <w:rFonts w:eastAsia="Segoe UI" w:cs="Segoe UI"/>
        </w:rPr>
        <w:t xml:space="preserve">First, the assessment is done for observing networks operated by NMHS and the by </w:t>
      </w:r>
      <w:r w:rsidR="00E370F8" w:rsidRPr="003530E7">
        <w:rPr>
          <w:rFonts w:eastAsia="Segoe UI" w:cs="Segoe UI"/>
        </w:rPr>
        <w:t>third</w:t>
      </w:r>
      <w:r w:rsidRPr="003530E7">
        <w:rPr>
          <w:rFonts w:eastAsia="Segoe UI" w:cs="Segoe UI"/>
        </w:rPr>
        <w:t xml:space="preserve"> party operators at a network level. The networks are evaluated based on the mandatory GBON requirements as described in the left column of Table</w:t>
      </w:r>
      <w:r w:rsidR="00333628" w:rsidRPr="003530E7">
        <w:rPr>
          <w:rFonts w:eastAsia="Segoe UI" w:cs="Segoe UI"/>
        </w:rPr>
        <w:t> </w:t>
      </w:r>
      <w:r w:rsidR="00315560" w:rsidRPr="003530E7">
        <w:rPr>
          <w:rFonts w:eastAsia="Segoe UI" w:cs="Segoe UI"/>
        </w:rPr>
        <w:t>2</w:t>
      </w:r>
      <w:r w:rsidR="000144D9" w:rsidRPr="003530E7">
        <w:rPr>
          <w:rFonts w:eastAsia="Segoe UI" w:cs="Segoe UI"/>
        </w:rPr>
        <w:t>.</w:t>
      </w:r>
      <w:r w:rsidR="00333628" w:rsidRPr="003530E7">
        <w:rPr>
          <w:rFonts w:eastAsia="Segoe UI" w:cs="Segoe UI"/>
        </w:rPr>
        <w:t>1</w:t>
      </w:r>
      <w:r w:rsidR="00C11AC4" w:rsidRPr="003530E7">
        <w:rPr>
          <w:rFonts w:eastAsia="Segoe UI" w:cs="Segoe UI"/>
        </w:rPr>
        <w:t xml:space="preserve"> in 2.1</w:t>
      </w:r>
      <w:r w:rsidRPr="003530E7">
        <w:rPr>
          <w:rFonts w:eastAsia="Segoe UI" w:cs="Segoe UI"/>
        </w:rPr>
        <w:t>.</w:t>
      </w:r>
    </w:p>
    <w:p w14:paraId="67585C22" w14:textId="77777777" w:rsidR="00E142D9" w:rsidRPr="003530E7" w:rsidRDefault="00E142D9" w:rsidP="006337F9">
      <w:pPr>
        <w:keepNext/>
        <w:keepLines/>
        <w:spacing w:after="240" w:line="240" w:lineRule="exact"/>
        <w:rPr>
          <w:rFonts w:eastAsia="Calibri" w:cs="Segoe UI"/>
        </w:rPr>
      </w:pPr>
      <w:r w:rsidRPr="003530E7">
        <w:rPr>
          <w:rFonts w:eastAsia="Calibri" w:cs="Segoe UI"/>
        </w:rPr>
        <w:lastRenderedPageBreak/>
        <w:t xml:space="preserve">The elements to be </w:t>
      </w:r>
      <w:r w:rsidR="00651E78" w:rsidRPr="003530E7">
        <w:rPr>
          <w:rFonts w:eastAsia="Calibri" w:cs="Segoe UI"/>
        </w:rPr>
        <w:t>analysed</w:t>
      </w:r>
      <w:r w:rsidRPr="003530E7">
        <w:rPr>
          <w:rFonts w:eastAsia="Calibri" w:cs="Segoe UI"/>
        </w:rPr>
        <w:t xml:space="preserve"> in step 2 are:</w:t>
      </w:r>
    </w:p>
    <w:p w14:paraId="43D36A41" w14:textId="6A482FA9" w:rsidR="00E142D9" w:rsidRPr="003530E7" w:rsidRDefault="00E142D9" w:rsidP="006337F9">
      <w:pPr>
        <w:keepNext/>
        <w:keepLines/>
        <w:numPr>
          <w:ilvl w:val="0"/>
          <w:numId w:val="49"/>
        </w:numPr>
        <w:tabs>
          <w:tab w:val="left" w:pos="1134"/>
        </w:tabs>
        <w:spacing w:after="240" w:line="240" w:lineRule="exact"/>
        <w:ind w:left="567" w:hanging="567"/>
        <w:jc w:val="both"/>
        <w:rPr>
          <w:rFonts w:eastAsia="MS Mincho" w:cs="Segoe UI"/>
          <w:b/>
        </w:rPr>
      </w:pPr>
      <w:r w:rsidRPr="003530E7">
        <w:rPr>
          <w:rFonts w:eastAsia="Calibri" w:cs="Segoe UI"/>
          <w:b/>
        </w:rPr>
        <w:t>NMHS network:</w:t>
      </w:r>
      <w:r w:rsidRPr="003530E7">
        <w:rPr>
          <w:rFonts w:eastAsia="Calibri" w:cs="Segoe UI"/>
        </w:rPr>
        <w:t xml:space="preserve"> Number of stations managed by the NMHS. The surface, upper-air and marine stations are assessed and categorized as reporting or to be </w:t>
      </w:r>
      <w:r w:rsidR="006337F9" w:rsidRPr="003530E7">
        <w:rPr>
          <w:rFonts w:eastAsia="Calibri" w:cs="Segoe UI"/>
        </w:rPr>
        <w:t>improved;</w:t>
      </w:r>
    </w:p>
    <w:p w14:paraId="20A01AA7" w14:textId="7711ED9E" w:rsidR="00E142D9" w:rsidRPr="003530E7" w:rsidRDefault="00E370F8" w:rsidP="000F3261">
      <w:pPr>
        <w:numPr>
          <w:ilvl w:val="0"/>
          <w:numId w:val="49"/>
        </w:numPr>
        <w:tabs>
          <w:tab w:val="left" w:pos="1134"/>
        </w:tabs>
        <w:spacing w:after="240" w:line="240" w:lineRule="exact"/>
        <w:ind w:left="567" w:hanging="567"/>
        <w:jc w:val="both"/>
        <w:rPr>
          <w:rFonts w:eastAsia="MS Mincho" w:cs="Segoe UI"/>
          <w:b/>
          <w:bCs/>
        </w:rPr>
      </w:pPr>
      <w:r w:rsidRPr="003530E7">
        <w:rPr>
          <w:rFonts w:eastAsia="Calibri" w:cs="Segoe UI"/>
          <w:b/>
          <w:bCs/>
        </w:rPr>
        <w:t>Third</w:t>
      </w:r>
      <w:r w:rsidR="00E142D9" w:rsidRPr="003530E7">
        <w:rPr>
          <w:rFonts w:eastAsia="Calibri" w:cs="Segoe UI"/>
          <w:b/>
          <w:bCs/>
        </w:rPr>
        <w:t xml:space="preserve"> party networks:</w:t>
      </w:r>
      <w:r w:rsidR="00E142D9" w:rsidRPr="003530E7">
        <w:rPr>
          <w:rFonts w:eastAsia="Calibri" w:cs="Segoe UI"/>
        </w:rPr>
        <w:t xml:space="preserve"> Number of surface, upper-air and marine stations operated by the </w:t>
      </w:r>
      <w:r w:rsidRPr="003530E7">
        <w:rPr>
          <w:rFonts w:eastAsia="Calibri" w:cs="Segoe UI"/>
        </w:rPr>
        <w:t>third</w:t>
      </w:r>
      <w:r w:rsidR="00E142D9" w:rsidRPr="003530E7">
        <w:rPr>
          <w:rFonts w:eastAsia="Calibri" w:cs="Segoe UI"/>
        </w:rPr>
        <w:t xml:space="preserve"> party which could contribute to or become GBON stations are assessed and categorized as reporting or to be improved. Not all </w:t>
      </w:r>
      <w:r w:rsidRPr="003530E7">
        <w:rPr>
          <w:rFonts w:eastAsia="Calibri" w:cs="Segoe UI"/>
        </w:rPr>
        <w:t>third</w:t>
      </w:r>
      <w:r w:rsidR="00E142D9" w:rsidRPr="003530E7">
        <w:rPr>
          <w:rFonts w:eastAsia="Calibri" w:cs="Segoe UI"/>
        </w:rPr>
        <w:t xml:space="preserve"> party networks are necessarily known, and this element should be assessed based on the best knowledge </w:t>
      </w:r>
      <w:r w:rsidR="006337F9" w:rsidRPr="003530E7">
        <w:rPr>
          <w:rFonts w:eastAsia="Calibri" w:cs="Segoe UI"/>
        </w:rPr>
        <w:t>available;</w:t>
      </w:r>
    </w:p>
    <w:p w14:paraId="392B46BE" w14:textId="77777777" w:rsidR="00651E78" w:rsidRPr="003530E7" w:rsidRDefault="00E142D9" w:rsidP="000F3261">
      <w:pPr>
        <w:numPr>
          <w:ilvl w:val="0"/>
          <w:numId w:val="49"/>
        </w:numPr>
        <w:tabs>
          <w:tab w:val="left" w:pos="1134"/>
        </w:tabs>
        <w:spacing w:after="240" w:line="240" w:lineRule="exact"/>
        <w:ind w:left="567" w:hanging="567"/>
        <w:jc w:val="both"/>
        <w:rPr>
          <w:rFonts w:eastAsia="MS Mincho" w:cs="Segoe UI"/>
          <w:bCs/>
        </w:rPr>
      </w:pPr>
      <w:r w:rsidRPr="003530E7">
        <w:rPr>
          <w:rFonts w:eastAsia="Calibri" w:cs="Segoe UI"/>
          <w:b/>
        </w:rPr>
        <w:t>Station information:</w:t>
      </w:r>
      <w:r w:rsidRPr="003530E7">
        <w:rPr>
          <w:rFonts w:eastAsia="MS Mincho" w:cs="Segoe UI"/>
          <w:b/>
        </w:rPr>
        <w:t xml:space="preserve"> </w:t>
      </w:r>
      <w:r w:rsidRPr="003530E7">
        <w:rPr>
          <w:rFonts w:eastAsia="MS Mincho" w:cs="Segoe UI"/>
          <w:bCs/>
        </w:rPr>
        <w:t>Name and owner of a station, and</w:t>
      </w:r>
      <w:r w:rsidRPr="003530E7">
        <w:rPr>
          <w:rFonts w:eastAsia="MS Mincho" w:cs="Segoe UI"/>
          <w:b/>
        </w:rPr>
        <w:t xml:space="preserve"> </w:t>
      </w:r>
      <w:r w:rsidRPr="003530E7">
        <w:rPr>
          <w:rFonts w:eastAsia="MS Mincho" w:cs="Segoe UI"/>
          <w:bCs/>
        </w:rPr>
        <w:t>which variables a station is reporting and how regularly (</w:t>
      </w:r>
      <w:r w:rsidR="000144D9" w:rsidRPr="003530E7">
        <w:rPr>
          <w:rFonts w:eastAsia="MS Mincho" w:cs="Segoe UI"/>
          <w:bCs/>
        </w:rPr>
        <w:t>T</w:t>
      </w:r>
      <w:r w:rsidRPr="003530E7">
        <w:rPr>
          <w:rFonts w:eastAsia="MS Mincho" w:cs="Segoe UI"/>
          <w:bCs/>
        </w:rPr>
        <w:t>able</w:t>
      </w:r>
      <w:r w:rsidR="00333628" w:rsidRPr="003530E7">
        <w:rPr>
          <w:rFonts w:eastAsia="MS Mincho" w:cs="Segoe UI"/>
          <w:bCs/>
        </w:rPr>
        <w:t> </w:t>
      </w:r>
      <w:r w:rsidR="00315560" w:rsidRPr="003530E7">
        <w:rPr>
          <w:rFonts w:eastAsia="MS Mincho" w:cs="Segoe UI"/>
          <w:bCs/>
        </w:rPr>
        <w:t>5</w:t>
      </w:r>
      <w:r w:rsidR="000144D9" w:rsidRPr="003530E7">
        <w:rPr>
          <w:rFonts w:eastAsia="MS Mincho" w:cs="Segoe UI"/>
          <w:bCs/>
        </w:rPr>
        <w:t>.</w:t>
      </w:r>
      <w:r w:rsidR="00333628" w:rsidRPr="003530E7">
        <w:rPr>
          <w:rFonts w:eastAsia="MS Mincho" w:cs="Segoe UI"/>
          <w:bCs/>
        </w:rPr>
        <w:t>4</w:t>
      </w:r>
      <w:r w:rsidRPr="003530E7">
        <w:rPr>
          <w:rFonts w:eastAsia="MS Mincho" w:cs="Segoe UI"/>
          <w:bCs/>
        </w:rPr>
        <w:t>)</w:t>
      </w:r>
      <w:r w:rsidR="00651E78" w:rsidRPr="003530E7">
        <w:rPr>
          <w:rFonts w:eastAsia="MS Mincho" w:cs="Segoe UI"/>
          <w:bCs/>
        </w:rPr>
        <w:t>.</w:t>
      </w:r>
    </w:p>
    <w:p w14:paraId="4C45CB34" w14:textId="77777777" w:rsidR="00E142D9" w:rsidRPr="003530E7" w:rsidRDefault="00E142D9" w:rsidP="00965967">
      <w:pPr>
        <w:spacing w:after="240" w:line="240" w:lineRule="exact"/>
        <w:rPr>
          <w:rFonts w:eastAsia="Calibri" w:cs="Segoe UI"/>
        </w:rPr>
      </w:pPr>
      <w:r w:rsidRPr="003530E7">
        <w:rPr>
          <w:rFonts w:eastAsia="Calibri" w:cs="Segoe UI"/>
        </w:rPr>
        <w:t>The status of existing stations is defined as follows:</w:t>
      </w:r>
    </w:p>
    <w:p w14:paraId="2C915E1D" w14:textId="77777777" w:rsidR="00E142D9" w:rsidRPr="003530E7" w:rsidRDefault="00E142D9" w:rsidP="000F3261">
      <w:pPr>
        <w:numPr>
          <w:ilvl w:val="0"/>
          <w:numId w:val="6"/>
        </w:numPr>
        <w:spacing w:after="240" w:line="240" w:lineRule="exact"/>
        <w:ind w:left="567" w:hanging="567"/>
        <w:rPr>
          <w:rFonts w:eastAsia="MS Mincho" w:cs="Segoe UI"/>
          <w:b/>
        </w:rPr>
      </w:pPr>
      <w:r w:rsidRPr="003530E7">
        <w:rPr>
          <w:rFonts w:eastAsia="Segoe UI" w:cs="Segoe UI"/>
          <w:b/>
        </w:rPr>
        <w:t xml:space="preserve">Reporting: </w:t>
      </w:r>
      <w:r w:rsidRPr="003530E7">
        <w:rPr>
          <w:rFonts w:eastAsia="Segoe UI" w:cs="Segoe UI"/>
        </w:rPr>
        <w:t>Whether the operational station measures all GBON variables and exchanges the data to WIS in real-time.</w:t>
      </w:r>
    </w:p>
    <w:p w14:paraId="5FD4384E" w14:textId="77777777" w:rsidR="00E142D9" w:rsidRPr="003530E7" w:rsidRDefault="00B76B6B" w:rsidP="000F3261">
      <w:pPr>
        <w:numPr>
          <w:ilvl w:val="0"/>
          <w:numId w:val="6"/>
        </w:numPr>
        <w:spacing w:after="240" w:line="240" w:lineRule="exact"/>
        <w:ind w:left="567" w:hanging="567"/>
        <w:rPr>
          <w:rFonts w:eastAsia="Calibri" w:cs="Segoe UI"/>
        </w:rPr>
      </w:pPr>
      <w:r w:rsidRPr="003530E7">
        <w:rPr>
          <w:rFonts w:eastAsia="Segoe UI" w:cs="Segoe UI"/>
          <w:b/>
          <w:bCs/>
        </w:rPr>
        <w:t xml:space="preserve">Improve: </w:t>
      </w:r>
      <w:r w:rsidRPr="003530E7">
        <w:rPr>
          <w:rFonts w:eastAsia="Segoe UI" w:cs="Segoe UI"/>
        </w:rPr>
        <w:t>Whether the station exists but is not fully operational and can be improved to report internationally, (e.g., the station has broken instruments, does not report on the minimum number of required variables at required frequency,</w:t>
      </w:r>
      <w:r w:rsidRPr="003530E7">
        <w:rPr>
          <w:rStyle w:val="CommentReference"/>
        </w:rPr>
        <w:t xml:space="preserve"> </w:t>
      </w:r>
      <w:r w:rsidRPr="003530E7">
        <w:t>or the observations are not exchanged internationally via WIS</w:t>
      </w:r>
      <w:r w:rsidR="00653DA8" w:rsidRPr="003530E7">
        <w:t>)</w:t>
      </w:r>
      <w:r w:rsidRPr="003530E7">
        <w:rPr>
          <w:rFonts w:eastAsia="Segoe UI" w:cs="Segoe UI"/>
        </w:rPr>
        <w:t xml:space="preserve">. </w:t>
      </w:r>
      <w:r w:rsidRPr="003530E7">
        <w:rPr>
          <w:rFonts w:eastAsia="Calibri" w:cs="Segoe UI"/>
        </w:rPr>
        <w:t>Actions for improvements are considered in the National GBON Contribution Plan.</w:t>
      </w:r>
    </w:p>
    <w:p w14:paraId="6B80E3E5" w14:textId="77777777" w:rsidR="00651E78" w:rsidRPr="003530E7" w:rsidRDefault="00651E78" w:rsidP="0059699A">
      <w:pPr>
        <w:spacing w:after="240" w:line="240" w:lineRule="exact"/>
        <w:jc w:val="center"/>
        <w:rPr>
          <w:b/>
          <w:bCs/>
        </w:rPr>
      </w:pPr>
      <w:r w:rsidRPr="003530E7">
        <w:rPr>
          <w:b/>
          <w:bCs/>
        </w:rPr>
        <w:t>Table</w:t>
      </w:r>
      <w:r w:rsidR="00333628" w:rsidRPr="003530E7">
        <w:rPr>
          <w:b/>
          <w:bCs/>
        </w:rPr>
        <w:t> </w:t>
      </w:r>
      <w:r w:rsidR="00315560" w:rsidRPr="003530E7">
        <w:rPr>
          <w:b/>
          <w:bCs/>
        </w:rPr>
        <w:t>5</w:t>
      </w:r>
      <w:r w:rsidR="000144D9" w:rsidRPr="003530E7">
        <w:rPr>
          <w:b/>
          <w:bCs/>
        </w:rPr>
        <w:t>.</w:t>
      </w:r>
      <w:r w:rsidR="00333628" w:rsidRPr="003530E7">
        <w:rPr>
          <w:b/>
          <w:bCs/>
        </w:rPr>
        <w:t>3</w:t>
      </w:r>
      <w:r w:rsidRPr="003530E7">
        <w:rPr>
          <w:b/>
          <w:bCs/>
        </w:rPr>
        <w:t>. Assessment of existent stations per their operational status and network ownership</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1"/>
        <w:gridCol w:w="1749"/>
        <w:gridCol w:w="1736"/>
        <w:gridCol w:w="1749"/>
        <w:gridCol w:w="1748"/>
      </w:tblGrid>
      <w:tr w:rsidR="00E142D9" w:rsidRPr="003530E7" w14:paraId="5A66D3D0" w14:textId="77777777" w:rsidTr="00C90BAB">
        <w:tc>
          <w:tcPr>
            <w:tcW w:w="1372" w:type="pct"/>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E7DEC3" w14:textId="33A58126" w:rsidR="00E142D9" w:rsidRPr="003530E7" w:rsidRDefault="006805B4" w:rsidP="00C90BAB">
            <w:pPr>
              <w:spacing w:before="60" w:after="60"/>
              <w:jc w:val="center"/>
              <w:textAlignment w:val="baseline"/>
              <w:rPr>
                <w:rFonts w:eastAsia="Times New Roman" w:cs="Segoe UI"/>
                <w:lang w:eastAsia="en-GB"/>
              </w:rPr>
            </w:pPr>
            <w:r w:rsidRPr="003530E7">
              <w:rPr>
                <w:rFonts w:eastAsia="Times New Roman" w:cs="Segoe UI"/>
                <w:lang w:eastAsia="en-GB"/>
              </w:rPr>
              <w:t>GBON</w:t>
            </w:r>
            <w:r w:rsidR="0033072D" w:rsidRPr="003530E7">
              <w:rPr>
                <w:rFonts w:eastAsia="Times New Roman" w:cs="Segoe UI"/>
                <w:lang w:eastAsia="en-GB"/>
              </w:rPr>
              <w:br/>
            </w:r>
            <w:r w:rsidR="000253B8" w:rsidRPr="003530E7">
              <w:rPr>
                <w:rFonts w:eastAsia="Times New Roman" w:cs="Segoe UI"/>
                <w:lang w:eastAsia="en-GB"/>
              </w:rPr>
              <w:t>Requirements</w:t>
            </w:r>
          </w:p>
        </w:tc>
        <w:tc>
          <w:tcPr>
            <w:tcW w:w="3628" w:type="pct"/>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59E303" w14:textId="41427936" w:rsidR="00E142D9" w:rsidRPr="003530E7" w:rsidRDefault="00E142D9" w:rsidP="00C90BAB">
            <w:pPr>
              <w:spacing w:before="60" w:after="60"/>
              <w:jc w:val="center"/>
              <w:textAlignment w:val="baseline"/>
              <w:rPr>
                <w:rFonts w:eastAsia="Times New Roman" w:cs="Segoe UI"/>
                <w:lang w:eastAsia="en-GB"/>
              </w:rPr>
            </w:pPr>
            <w:r w:rsidRPr="003530E7">
              <w:rPr>
                <w:rFonts w:eastAsia="Times New Roman" w:cs="Segoe UI"/>
                <w:lang w:eastAsia="en-GB"/>
              </w:rPr>
              <w:t>Existing observation stations (# of stations)</w:t>
            </w:r>
          </w:p>
        </w:tc>
      </w:tr>
      <w:tr w:rsidR="00E142D9" w:rsidRPr="003530E7" w14:paraId="0C4DB070" w14:textId="77777777" w:rsidTr="00C90BAB">
        <w:tc>
          <w:tcPr>
            <w:tcW w:w="13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D8B7CB" w14:textId="77777777" w:rsidR="00E142D9" w:rsidRPr="003530E7" w:rsidRDefault="00E142D9" w:rsidP="00C90BAB">
            <w:pPr>
              <w:spacing w:before="60" w:after="60"/>
              <w:jc w:val="center"/>
              <w:rPr>
                <w:rFonts w:eastAsia="Times New Roman" w:cs="Segoe UI"/>
                <w:lang w:eastAsia="en-GB"/>
              </w:rPr>
            </w:pPr>
          </w:p>
        </w:tc>
        <w:tc>
          <w:tcPr>
            <w:tcW w:w="1811" w:type="pct"/>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0FA96E" w14:textId="2E30D719" w:rsidR="00E142D9" w:rsidRPr="003530E7" w:rsidRDefault="00E142D9" w:rsidP="00C90BAB">
            <w:pPr>
              <w:spacing w:before="60" w:after="60"/>
              <w:jc w:val="center"/>
              <w:textAlignment w:val="baseline"/>
              <w:rPr>
                <w:rFonts w:eastAsia="Times New Roman" w:cs="Segoe UI"/>
                <w:lang w:eastAsia="en-GB"/>
              </w:rPr>
            </w:pPr>
            <w:r w:rsidRPr="003530E7">
              <w:rPr>
                <w:rFonts w:eastAsia="Times New Roman" w:cs="Segoe UI"/>
                <w:lang w:eastAsia="en-GB"/>
              </w:rPr>
              <w:t>NMHS network</w:t>
            </w:r>
          </w:p>
        </w:tc>
        <w:tc>
          <w:tcPr>
            <w:tcW w:w="1817" w:type="pct"/>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E3D420" w14:textId="22B8A2B1" w:rsidR="00E142D9" w:rsidRPr="003530E7" w:rsidRDefault="00E370F8" w:rsidP="00C90BAB">
            <w:pPr>
              <w:spacing w:before="60" w:after="60"/>
              <w:jc w:val="center"/>
              <w:textAlignment w:val="baseline"/>
              <w:rPr>
                <w:rFonts w:eastAsia="Times New Roman" w:cs="Segoe UI"/>
                <w:lang w:eastAsia="en-GB"/>
              </w:rPr>
            </w:pPr>
            <w:r w:rsidRPr="003530E7">
              <w:rPr>
                <w:rFonts w:eastAsia="Times New Roman" w:cs="Segoe UI"/>
                <w:lang w:eastAsia="en-GB"/>
              </w:rPr>
              <w:t>third</w:t>
            </w:r>
            <w:r w:rsidR="00E142D9" w:rsidRPr="003530E7">
              <w:rPr>
                <w:rFonts w:eastAsia="Times New Roman" w:cs="Segoe UI"/>
                <w:lang w:eastAsia="en-GB"/>
              </w:rPr>
              <w:t xml:space="preserve"> party network</w:t>
            </w:r>
          </w:p>
        </w:tc>
      </w:tr>
      <w:tr w:rsidR="00E142D9" w:rsidRPr="003530E7" w14:paraId="0E76133C" w14:textId="77777777" w:rsidTr="00C90BAB">
        <w:tc>
          <w:tcPr>
            <w:tcW w:w="13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65FE1" w14:textId="77777777" w:rsidR="00E142D9" w:rsidRPr="003530E7" w:rsidRDefault="00E142D9" w:rsidP="00C90BAB">
            <w:pPr>
              <w:spacing w:before="60" w:after="60"/>
              <w:jc w:val="center"/>
              <w:rPr>
                <w:rFonts w:eastAsia="Times New Roman" w:cs="Segoe UI"/>
                <w:lang w:eastAsia="en-GB"/>
              </w:rPr>
            </w:pPr>
          </w:p>
        </w:tc>
        <w:tc>
          <w:tcPr>
            <w:tcW w:w="90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48EE24" w14:textId="20461427" w:rsidR="00E142D9" w:rsidRPr="003530E7" w:rsidRDefault="00E142D9" w:rsidP="00C90BAB">
            <w:pPr>
              <w:spacing w:before="60" w:after="60"/>
              <w:jc w:val="center"/>
              <w:textAlignment w:val="baseline"/>
              <w:rPr>
                <w:rFonts w:eastAsia="Times New Roman" w:cs="Segoe UI"/>
                <w:lang w:eastAsia="en-GB"/>
              </w:rPr>
            </w:pPr>
            <w:r w:rsidRPr="003530E7">
              <w:rPr>
                <w:rFonts w:eastAsia="Times New Roman" w:cs="Segoe UI"/>
                <w:lang w:eastAsia="en-GB"/>
              </w:rPr>
              <w:t>Reporting</w:t>
            </w:r>
          </w:p>
        </w:tc>
        <w:tc>
          <w:tcPr>
            <w:tcW w:w="90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E4A5C8" w14:textId="3B7FEA52" w:rsidR="00E142D9" w:rsidRPr="003530E7" w:rsidRDefault="00E142D9" w:rsidP="00C90BAB">
            <w:pPr>
              <w:spacing w:before="60" w:after="60"/>
              <w:jc w:val="center"/>
              <w:textAlignment w:val="baseline"/>
              <w:rPr>
                <w:rFonts w:eastAsia="Times New Roman" w:cs="Segoe UI"/>
                <w:lang w:eastAsia="en-GB"/>
              </w:rPr>
            </w:pPr>
            <w:r w:rsidRPr="003530E7">
              <w:rPr>
                <w:rFonts w:eastAsia="Times New Roman" w:cs="Segoe UI"/>
                <w:lang w:eastAsia="en-GB"/>
              </w:rPr>
              <w:t>Improve</w:t>
            </w:r>
          </w:p>
        </w:tc>
        <w:tc>
          <w:tcPr>
            <w:tcW w:w="90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B8C72A" w14:textId="354D1093" w:rsidR="00E142D9" w:rsidRPr="003530E7" w:rsidRDefault="00E142D9" w:rsidP="00C90BAB">
            <w:pPr>
              <w:spacing w:before="60" w:after="60"/>
              <w:jc w:val="center"/>
              <w:textAlignment w:val="baseline"/>
              <w:rPr>
                <w:rFonts w:eastAsia="Times New Roman" w:cs="Segoe UI"/>
                <w:lang w:eastAsia="en-GB"/>
              </w:rPr>
            </w:pPr>
            <w:r w:rsidRPr="003530E7">
              <w:rPr>
                <w:rFonts w:eastAsia="Times New Roman" w:cs="Segoe UI"/>
                <w:lang w:eastAsia="en-GB"/>
              </w:rPr>
              <w:t>Reporting</w:t>
            </w:r>
          </w:p>
        </w:tc>
        <w:tc>
          <w:tcPr>
            <w:tcW w:w="90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BD8A78" w14:textId="6881A780" w:rsidR="00E142D9" w:rsidRPr="003530E7" w:rsidRDefault="00E142D9" w:rsidP="00C90BAB">
            <w:pPr>
              <w:spacing w:before="60" w:after="60"/>
              <w:jc w:val="center"/>
              <w:textAlignment w:val="baseline"/>
              <w:rPr>
                <w:rFonts w:eastAsia="Times New Roman" w:cs="Segoe UI"/>
                <w:lang w:eastAsia="en-GB"/>
              </w:rPr>
            </w:pPr>
            <w:r w:rsidRPr="003530E7">
              <w:rPr>
                <w:rFonts w:eastAsia="Times New Roman" w:cs="Segoe UI"/>
                <w:lang w:eastAsia="en-GB"/>
              </w:rPr>
              <w:t>Improve</w:t>
            </w:r>
          </w:p>
        </w:tc>
      </w:tr>
      <w:tr w:rsidR="00E142D9" w:rsidRPr="003530E7" w14:paraId="2D59D54B" w14:textId="77777777" w:rsidTr="005A3B73">
        <w:trPr>
          <w:trHeight w:val="458"/>
        </w:trPr>
        <w:tc>
          <w:tcPr>
            <w:tcW w:w="1372" w:type="pct"/>
            <w:tcBorders>
              <w:top w:val="single" w:sz="6" w:space="0" w:color="000000"/>
              <w:left w:val="single" w:sz="6" w:space="0" w:color="000000"/>
              <w:bottom w:val="single" w:sz="6" w:space="0" w:color="000000"/>
              <w:right w:val="single" w:sz="6" w:space="0" w:color="000000"/>
            </w:tcBorders>
            <w:shd w:val="clear" w:color="auto" w:fill="auto"/>
            <w:hideMark/>
          </w:tcPr>
          <w:p w14:paraId="5F02FB34" w14:textId="467AD0C9" w:rsidR="00E142D9" w:rsidRPr="003530E7" w:rsidRDefault="005A3B73" w:rsidP="0033072D">
            <w:pPr>
              <w:spacing w:before="60" w:after="60"/>
              <w:ind w:left="130"/>
              <w:textAlignment w:val="baseline"/>
              <w:rPr>
                <w:rFonts w:eastAsia="Times New Roman" w:cs="Segoe UI"/>
                <w:lang w:eastAsia="en-GB"/>
              </w:rPr>
            </w:pPr>
            <w:r w:rsidRPr="003530E7">
              <w:t>Surface station</w:t>
            </w:r>
            <w:r w:rsidR="0033072D" w:rsidRPr="003530E7">
              <w:br/>
            </w:r>
            <w:r w:rsidR="00D66FD7" w:rsidRPr="003530E7">
              <w:t>s</w:t>
            </w:r>
            <w:r w:rsidRPr="003530E7">
              <w:t>tandard density</w:t>
            </w:r>
            <w:r w:rsidRPr="003530E7">
              <w:rPr>
                <w:lang w:eastAsia="en-GB"/>
              </w:rPr>
              <w:t>,</w:t>
            </w:r>
            <w:r w:rsidR="000253B8" w:rsidRPr="003530E7">
              <w:rPr>
                <w:rFonts w:eastAsia="Calibri"/>
                <w:smallCaps/>
              </w:rPr>
              <w:t xml:space="preserve"> 200</w:t>
            </w:r>
            <w:r w:rsidR="00C90BAB" w:rsidRPr="003530E7">
              <w:rPr>
                <w:rFonts w:eastAsia="Calibri"/>
                <w:smallCaps/>
              </w:rPr>
              <w:t> </w:t>
            </w:r>
            <w:r w:rsidR="000253B8" w:rsidRPr="003530E7">
              <w:t>km</w:t>
            </w:r>
          </w:p>
        </w:tc>
        <w:tc>
          <w:tcPr>
            <w:tcW w:w="909" w:type="pct"/>
            <w:tcBorders>
              <w:top w:val="single" w:sz="6" w:space="0" w:color="000000"/>
              <w:left w:val="single" w:sz="6" w:space="0" w:color="000000"/>
              <w:bottom w:val="single" w:sz="6" w:space="0" w:color="000000"/>
              <w:right w:val="single" w:sz="6" w:space="0" w:color="000000"/>
            </w:tcBorders>
            <w:shd w:val="clear" w:color="auto" w:fill="auto"/>
            <w:hideMark/>
          </w:tcPr>
          <w:p w14:paraId="106BD7C7" w14:textId="77777777" w:rsidR="000253B8" w:rsidRPr="003530E7" w:rsidRDefault="00E142D9" w:rsidP="0033072D">
            <w:pPr>
              <w:spacing w:before="60" w:after="60"/>
              <w:jc w:val="center"/>
              <w:textAlignment w:val="baseline"/>
              <w:rPr>
                <w:lang w:eastAsia="en-GB"/>
              </w:rPr>
            </w:pPr>
            <w:r w:rsidRPr="003530E7">
              <w:rPr>
                <w:rFonts w:eastAsia="Times New Roman" w:cs="Segoe UI"/>
                <w:lang w:eastAsia="en-GB"/>
              </w:rPr>
              <w:t> </w:t>
            </w:r>
          </w:p>
        </w:tc>
        <w:tc>
          <w:tcPr>
            <w:tcW w:w="902" w:type="pct"/>
            <w:tcBorders>
              <w:top w:val="single" w:sz="6" w:space="0" w:color="000000"/>
              <w:left w:val="single" w:sz="6" w:space="0" w:color="000000"/>
              <w:bottom w:val="single" w:sz="6" w:space="0" w:color="000000"/>
              <w:right w:val="single" w:sz="6" w:space="0" w:color="000000"/>
            </w:tcBorders>
            <w:shd w:val="clear" w:color="auto" w:fill="auto"/>
            <w:hideMark/>
          </w:tcPr>
          <w:p w14:paraId="1441B7A0" w14:textId="77777777" w:rsidR="00E142D9" w:rsidRPr="003530E7" w:rsidRDefault="00E142D9" w:rsidP="0033072D">
            <w:pPr>
              <w:spacing w:before="60" w:after="60"/>
              <w:jc w:val="center"/>
              <w:textAlignment w:val="baseline"/>
              <w:rPr>
                <w:rFonts w:eastAsia="Times New Roman" w:cs="Segoe UI"/>
                <w:lang w:eastAsia="en-GB"/>
              </w:rPr>
            </w:pPr>
            <w:r w:rsidRPr="003530E7">
              <w:rPr>
                <w:rFonts w:eastAsia="Times New Roman" w:cs="Segoe UI"/>
                <w:lang w:eastAsia="en-GB"/>
              </w:rPr>
              <w:t> </w:t>
            </w:r>
          </w:p>
        </w:tc>
        <w:tc>
          <w:tcPr>
            <w:tcW w:w="909" w:type="pct"/>
            <w:tcBorders>
              <w:top w:val="single" w:sz="6" w:space="0" w:color="000000"/>
              <w:left w:val="single" w:sz="6" w:space="0" w:color="000000"/>
              <w:bottom w:val="single" w:sz="6" w:space="0" w:color="000000"/>
              <w:right w:val="single" w:sz="6" w:space="0" w:color="000000"/>
            </w:tcBorders>
            <w:shd w:val="clear" w:color="auto" w:fill="auto"/>
            <w:hideMark/>
          </w:tcPr>
          <w:p w14:paraId="382E2FCB" w14:textId="77777777" w:rsidR="00E142D9" w:rsidRPr="003530E7" w:rsidRDefault="00E142D9" w:rsidP="0033072D">
            <w:pPr>
              <w:spacing w:before="60" w:after="60"/>
              <w:jc w:val="center"/>
              <w:textAlignment w:val="baseline"/>
              <w:rPr>
                <w:rFonts w:eastAsia="Times New Roman" w:cs="Segoe UI"/>
                <w:lang w:eastAsia="en-GB"/>
              </w:rPr>
            </w:pPr>
            <w:r w:rsidRPr="003530E7">
              <w:rPr>
                <w:rFonts w:eastAsia="Times New Roman" w:cs="Segoe UI"/>
                <w:lang w:eastAsia="en-GB"/>
              </w:rPr>
              <w:t> </w:t>
            </w:r>
          </w:p>
        </w:tc>
        <w:tc>
          <w:tcPr>
            <w:tcW w:w="908" w:type="pct"/>
            <w:tcBorders>
              <w:top w:val="single" w:sz="6" w:space="0" w:color="000000"/>
              <w:left w:val="single" w:sz="6" w:space="0" w:color="000000"/>
              <w:bottom w:val="single" w:sz="6" w:space="0" w:color="000000"/>
              <w:right w:val="single" w:sz="6" w:space="0" w:color="000000"/>
            </w:tcBorders>
            <w:shd w:val="clear" w:color="auto" w:fill="auto"/>
            <w:hideMark/>
          </w:tcPr>
          <w:p w14:paraId="5EEC6133" w14:textId="77777777" w:rsidR="00E142D9" w:rsidRPr="003530E7" w:rsidRDefault="00E142D9" w:rsidP="0033072D">
            <w:pPr>
              <w:spacing w:before="60" w:after="60"/>
              <w:jc w:val="center"/>
              <w:textAlignment w:val="baseline"/>
              <w:rPr>
                <w:rFonts w:eastAsia="Times New Roman" w:cs="Segoe UI"/>
                <w:lang w:eastAsia="en-GB"/>
              </w:rPr>
            </w:pPr>
            <w:r w:rsidRPr="003530E7">
              <w:rPr>
                <w:rFonts w:eastAsia="Times New Roman" w:cs="Segoe UI"/>
                <w:lang w:eastAsia="en-GB"/>
              </w:rPr>
              <w:t> </w:t>
            </w:r>
          </w:p>
        </w:tc>
      </w:tr>
      <w:tr w:rsidR="00D26C70" w:rsidRPr="003530E7" w14:paraId="734E4582" w14:textId="77777777" w:rsidTr="00D26C70">
        <w:trPr>
          <w:trHeight w:val="522"/>
        </w:trPr>
        <w:tc>
          <w:tcPr>
            <w:tcW w:w="1372" w:type="pct"/>
            <w:tcBorders>
              <w:top w:val="single" w:sz="6" w:space="0" w:color="000000"/>
              <w:left w:val="single" w:sz="6" w:space="0" w:color="000000"/>
              <w:bottom w:val="single" w:sz="6" w:space="0" w:color="000000"/>
              <w:right w:val="single" w:sz="6" w:space="0" w:color="000000"/>
            </w:tcBorders>
            <w:shd w:val="clear" w:color="auto" w:fill="auto"/>
          </w:tcPr>
          <w:p w14:paraId="5CEA2DD9" w14:textId="5F246FA2" w:rsidR="00D26C70" w:rsidRPr="003530E7" w:rsidRDefault="005A3B73" w:rsidP="0033072D">
            <w:pPr>
              <w:spacing w:before="60" w:after="60"/>
              <w:ind w:left="130"/>
              <w:textAlignment w:val="baseline"/>
              <w:rPr>
                <w:rFonts w:eastAsia="Times New Roman" w:cs="Segoe UI"/>
                <w:lang w:eastAsia="en-GB"/>
              </w:rPr>
            </w:pPr>
            <w:r w:rsidRPr="003530E7">
              <w:rPr>
                <w:rFonts w:eastAsia="Times New Roman" w:cs="Segoe UI"/>
                <w:lang w:eastAsia="en-GB"/>
              </w:rPr>
              <w:t>Surface station</w:t>
            </w:r>
            <w:r w:rsidR="0033072D" w:rsidRPr="003530E7">
              <w:rPr>
                <w:rFonts w:eastAsia="Times New Roman" w:cs="Segoe UI"/>
                <w:lang w:eastAsia="en-GB"/>
              </w:rPr>
              <w:br/>
            </w:r>
            <w:r w:rsidR="00D66FD7" w:rsidRPr="003530E7">
              <w:rPr>
                <w:lang w:eastAsia="en-GB"/>
              </w:rPr>
              <w:t>h</w:t>
            </w:r>
            <w:r w:rsidRPr="003530E7">
              <w:rPr>
                <w:lang w:eastAsia="en-GB"/>
              </w:rPr>
              <w:t>igh density</w:t>
            </w:r>
            <w:r w:rsidR="000253B8" w:rsidRPr="003530E7">
              <w:rPr>
                <w:rFonts w:eastAsia="Calibri"/>
                <w:smallCaps/>
              </w:rPr>
              <w:t>, 100</w:t>
            </w:r>
            <w:r w:rsidR="00176AE3" w:rsidRPr="003530E7">
              <w:rPr>
                <w:rFonts w:eastAsia="Calibri"/>
                <w:smallCaps/>
              </w:rPr>
              <w:t> </w:t>
            </w:r>
            <w:r w:rsidR="000253B8" w:rsidRPr="003530E7">
              <w:t>km</w:t>
            </w:r>
          </w:p>
        </w:tc>
        <w:tc>
          <w:tcPr>
            <w:tcW w:w="909" w:type="pct"/>
            <w:tcBorders>
              <w:top w:val="single" w:sz="6" w:space="0" w:color="000000"/>
              <w:left w:val="single" w:sz="6" w:space="0" w:color="000000"/>
              <w:bottom w:val="single" w:sz="6" w:space="0" w:color="000000"/>
              <w:right w:val="single" w:sz="6" w:space="0" w:color="000000"/>
            </w:tcBorders>
            <w:shd w:val="clear" w:color="auto" w:fill="auto"/>
            <w:hideMark/>
          </w:tcPr>
          <w:p w14:paraId="1EEDBA98" w14:textId="77777777" w:rsidR="00D26C70" w:rsidRPr="003530E7" w:rsidRDefault="00D26C70" w:rsidP="0033072D">
            <w:pPr>
              <w:spacing w:before="60" w:after="60"/>
              <w:jc w:val="center"/>
              <w:textAlignment w:val="baseline"/>
              <w:rPr>
                <w:rFonts w:eastAsia="Times New Roman" w:cs="Segoe UI"/>
                <w:lang w:eastAsia="en-GB"/>
              </w:rPr>
            </w:pPr>
            <w:r w:rsidRPr="003530E7">
              <w:rPr>
                <w:rFonts w:eastAsia="Times New Roman" w:cs="Segoe UI"/>
                <w:lang w:eastAsia="en-GB"/>
              </w:rPr>
              <w:t> </w:t>
            </w:r>
          </w:p>
        </w:tc>
        <w:tc>
          <w:tcPr>
            <w:tcW w:w="902" w:type="pct"/>
            <w:tcBorders>
              <w:top w:val="single" w:sz="6" w:space="0" w:color="000000"/>
              <w:left w:val="single" w:sz="6" w:space="0" w:color="000000"/>
              <w:bottom w:val="single" w:sz="6" w:space="0" w:color="000000"/>
              <w:right w:val="single" w:sz="6" w:space="0" w:color="000000"/>
            </w:tcBorders>
            <w:shd w:val="clear" w:color="auto" w:fill="auto"/>
            <w:hideMark/>
          </w:tcPr>
          <w:p w14:paraId="211C2E1D" w14:textId="77777777" w:rsidR="00D26C70" w:rsidRPr="003530E7" w:rsidRDefault="00D26C70" w:rsidP="0033072D">
            <w:pPr>
              <w:spacing w:before="60" w:after="60"/>
              <w:jc w:val="center"/>
              <w:textAlignment w:val="baseline"/>
              <w:rPr>
                <w:rFonts w:eastAsia="Times New Roman" w:cs="Segoe UI"/>
                <w:lang w:eastAsia="en-GB"/>
              </w:rPr>
            </w:pPr>
            <w:r w:rsidRPr="003530E7">
              <w:rPr>
                <w:rFonts w:eastAsia="Times New Roman" w:cs="Segoe UI"/>
                <w:lang w:eastAsia="en-GB"/>
              </w:rPr>
              <w:t> </w:t>
            </w:r>
          </w:p>
        </w:tc>
        <w:tc>
          <w:tcPr>
            <w:tcW w:w="909" w:type="pct"/>
            <w:tcBorders>
              <w:top w:val="single" w:sz="6" w:space="0" w:color="000000"/>
              <w:left w:val="single" w:sz="6" w:space="0" w:color="000000"/>
              <w:bottom w:val="single" w:sz="6" w:space="0" w:color="000000"/>
              <w:right w:val="single" w:sz="6" w:space="0" w:color="000000"/>
            </w:tcBorders>
            <w:shd w:val="clear" w:color="auto" w:fill="auto"/>
            <w:hideMark/>
          </w:tcPr>
          <w:p w14:paraId="5121E0A8" w14:textId="77777777" w:rsidR="00D26C70" w:rsidRPr="003530E7" w:rsidRDefault="00D26C70" w:rsidP="0033072D">
            <w:pPr>
              <w:spacing w:before="60" w:after="60"/>
              <w:jc w:val="center"/>
              <w:textAlignment w:val="baseline"/>
              <w:rPr>
                <w:rFonts w:eastAsia="Times New Roman" w:cs="Segoe UI"/>
                <w:lang w:eastAsia="en-GB"/>
              </w:rPr>
            </w:pPr>
            <w:r w:rsidRPr="003530E7">
              <w:rPr>
                <w:rFonts w:eastAsia="Times New Roman" w:cs="Segoe UI"/>
                <w:lang w:eastAsia="en-GB"/>
              </w:rPr>
              <w:t> </w:t>
            </w:r>
          </w:p>
        </w:tc>
        <w:tc>
          <w:tcPr>
            <w:tcW w:w="908" w:type="pct"/>
            <w:tcBorders>
              <w:top w:val="single" w:sz="6" w:space="0" w:color="000000"/>
              <w:left w:val="single" w:sz="6" w:space="0" w:color="000000"/>
              <w:bottom w:val="single" w:sz="6" w:space="0" w:color="000000"/>
              <w:right w:val="single" w:sz="6" w:space="0" w:color="000000"/>
            </w:tcBorders>
            <w:shd w:val="clear" w:color="auto" w:fill="auto"/>
            <w:hideMark/>
          </w:tcPr>
          <w:p w14:paraId="1BB469DF" w14:textId="77777777" w:rsidR="00D26C70" w:rsidRPr="003530E7" w:rsidRDefault="00D26C70" w:rsidP="0033072D">
            <w:pPr>
              <w:spacing w:before="60" w:after="60"/>
              <w:jc w:val="center"/>
              <w:textAlignment w:val="baseline"/>
              <w:rPr>
                <w:rFonts w:eastAsia="Times New Roman" w:cs="Segoe UI"/>
                <w:lang w:eastAsia="en-GB"/>
              </w:rPr>
            </w:pPr>
            <w:r w:rsidRPr="003530E7">
              <w:rPr>
                <w:rFonts w:eastAsia="Times New Roman" w:cs="Segoe UI"/>
                <w:lang w:eastAsia="en-GB"/>
              </w:rPr>
              <w:t> </w:t>
            </w:r>
          </w:p>
        </w:tc>
      </w:tr>
      <w:tr w:rsidR="00D26C70" w:rsidRPr="003530E7" w14:paraId="330F4AFE" w14:textId="77777777" w:rsidTr="00D26C70">
        <w:trPr>
          <w:trHeight w:val="408"/>
        </w:trPr>
        <w:tc>
          <w:tcPr>
            <w:tcW w:w="1372" w:type="pct"/>
            <w:tcBorders>
              <w:top w:val="single" w:sz="6" w:space="0" w:color="000000"/>
              <w:left w:val="single" w:sz="6" w:space="0" w:color="000000"/>
              <w:bottom w:val="single" w:sz="6" w:space="0" w:color="000000"/>
              <w:right w:val="single" w:sz="6" w:space="0" w:color="000000"/>
            </w:tcBorders>
            <w:shd w:val="clear" w:color="auto" w:fill="auto"/>
          </w:tcPr>
          <w:p w14:paraId="1CCD8098" w14:textId="4C67BF71" w:rsidR="00D26C70" w:rsidRPr="003530E7" w:rsidRDefault="000253B8" w:rsidP="0033072D">
            <w:pPr>
              <w:spacing w:before="60" w:after="60"/>
              <w:ind w:left="130"/>
              <w:rPr>
                <w:rFonts w:eastAsia="Times New Roman" w:cs="Segoe UI"/>
                <w:lang w:eastAsia="en-GB"/>
              </w:rPr>
            </w:pPr>
            <w:r w:rsidRPr="003530E7">
              <w:t>Upper-air stations over land</w:t>
            </w:r>
            <w:r w:rsidR="00D66FD7" w:rsidRPr="003530E7">
              <w:t>, s</w:t>
            </w:r>
            <w:r w:rsidRPr="003530E7">
              <w:t>tandard density 500</w:t>
            </w:r>
            <w:r w:rsidR="00176AE3" w:rsidRPr="003530E7">
              <w:t> </w:t>
            </w:r>
            <w:r w:rsidRPr="003530E7">
              <w:t xml:space="preserve">km </w:t>
            </w: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12CAFE25" w14:textId="77777777" w:rsidR="00D26C70" w:rsidRPr="003530E7" w:rsidRDefault="00D26C70" w:rsidP="0033072D">
            <w:pPr>
              <w:spacing w:before="60" w:after="60"/>
              <w:jc w:val="center"/>
              <w:textAlignment w:val="baseline"/>
              <w:rPr>
                <w:rFonts w:eastAsia="Times New Roman" w:cs="Segoe UI"/>
                <w:lang w:eastAsia="en-GB"/>
              </w:rPr>
            </w:pPr>
          </w:p>
        </w:tc>
        <w:tc>
          <w:tcPr>
            <w:tcW w:w="902" w:type="pct"/>
            <w:tcBorders>
              <w:top w:val="single" w:sz="6" w:space="0" w:color="000000"/>
              <w:left w:val="single" w:sz="6" w:space="0" w:color="000000"/>
              <w:bottom w:val="single" w:sz="6" w:space="0" w:color="000000"/>
              <w:right w:val="single" w:sz="6" w:space="0" w:color="000000"/>
            </w:tcBorders>
            <w:shd w:val="clear" w:color="auto" w:fill="auto"/>
          </w:tcPr>
          <w:p w14:paraId="10848A64" w14:textId="77777777" w:rsidR="00D26C70" w:rsidRPr="003530E7" w:rsidRDefault="00D26C70" w:rsidP="0033072D">
            <w:pPr>
              <w:spacing w:before="60" w:after="60"/>
              <w:jc w:val="center"/>
              <w:textAlignment w:val="baseline"/>
              <w:rPr>
                <w:rFonts w:eastAsia="Times New Roman" w:cs="Segoe UI"/>
                <w:lang w:eastAsia="en-GB"/>
              </w:rPr>
            </w:pP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47BDD39A" w14:textId="77777777" w:rsidR="00D26C70" w:rsidRPr="003530E7" w:rsidRDefault="00D26C70" w:rsidP="0033072D">
            <w:pPr>
              <w:spacing w:before="60" w:after="60"/>
              <w:jc w:val="center"/>
              <w:textAlignment w:val="baseline"/>
              <w:rPr>
                <w:rFonts w:eastAsia="Times New Roman" w:cs="Segoe UI"/>
                <w:lang w:eastAsia="en-GB"/>
              </w:rPr>
            </w:pPr>
          </w:p>
        </w:tc>
        <w:tc>
          <w:tcPr>
            <w:tcW w:w="908" w:type="pct"/>
            <w:tcBorders>
              <w:top w:val="single" w:sz="6" w:space="0" w:color="000000"/>
              <w:left w:val="single" w:sz="6" w:space="0" w:color="000000"/>
              <w:bottom w:val="single" w:sz="6" w:space="0" w:color="000000"/>
              <w:right w:val="single" w:sz="6" w:space="0" w:color="000000"/>
            </w:tcBorders>
            <w:shd w:val="clear" w:color="auto" w:fill="auto"/>
          </w:tcPr>
          <w:p w14:paraId="586B9A67" w14:textId="77777777" w:rsidR="00D26C70" w:rsidRPr="003530E7" w:rsidRDefault="00D26C70" w:rsidP="0033072D">
            <w:pPr>
              <w:spacing w:before="60" w:after="60"/>
              <w:jc w:val="center"/>
              <w:textAlignment w:val="baseline"/>
              <w:rPr>
                <w:rFonts w:eastAsia="Times New Roman" w:cs="Segoe UI"/>
                <w:lang w:eastAsia="en-GB"/>
              </w:rPr>
            </w:pPr>
          </w:p>
        </w:tc>
      </w:tr>
      <w:tr w:rsidR="00D26C70" w:rsidRPr="003530E7" w14:paraId="64116254" w14:textId="77777777" w:rsidTr="00D26C70">
        <w:trPr>
          <w:trHeight w:val="408"/>
        </w:trPr>
        <w:tc>
          <w:tcPr>
            <w:tcW w:w="1372" w:type="pct"/>
            <w:tcBorders>
              <w:top w:val="single" w:sz="6" w:space="0" w:color="000000"/>
              <w:left w:val="single" w:sz="6" w:space="0" w:color="000000"/>
              <w:bottom w:val="single" w:sz="6" w:space="0" w:color="000000"/>
              <w:right w:val="single" w:sz="6" w:space="0" w:color="000000"/>
            </w:tcBorders>
            <w:shd w:val="clear" w:color="auto" w:fill="auto"/>
          </w:tcPr>
          <w:p w14:paraId="6CBCC97D" w14:textId="7014872E" w:rsidR="00D26C70" w:rsidRPr="003530E7" w:rsidRDefault="000253B8" w:rsidP="0033072D">
            <w:pPr>
              <w:spacing w:before="60" w:after="60"/>
              <w:ind w:left="130"/>
            </w:pPr>
            <w:r w:rsidRPr="003530E7">
              <w:t>Upper-air stations over land</w:t>
            </w:r>
            <w:r w:rsidR="00D66FD7" w:rsidRPr="003530E7">
              <w:t>, h</w:t>
            </w:r>
            <w:r w:rsidRPr="003530E7">
              <w:t>igh density 200</w:t>
            </w:r>
            <w:r w:rsidR="00C90BAB" w:rsidRPr="003530E7">
              <w:rPr>
                <w:color w:val="FF0000"/>
              </w:rPr>
              <w:t> </w:t>
            </w:r>
            <w:r w:rsidRPr="003530E7">
              <w:t>km</w:t>
            </w: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218AAABC" w14:textId="77777777" w:rsidR="00D26C70" w:rsidRPr="003530E7" w:rsidRDefault="00D26C70" w:rsidP="0033072D">
            <w:pPr>
              <w:spacing w:before="60" w:after="60"/>
              <w:jc w:val="center"/>
              <w:textAlignment w:val="baseline"/>
              <w:rPr>
                <w:rFonts w:eastAsia="Times New Roman" w:cs="Segoe UI"/>
                <w:lang w:eastAsia="en-GB"/>
              </w:rPr>
            </w:pPr>
          </w:p>
        </w:tc>
        <w:tc>
          <w:tcPr>
            <w:tcW w:w="902" w:type="pct"/>
            <w:tcBorders>
              <w:top w:val="single" w:sz="6" w:space="0" w:color="000000"/>
              <w:left w:val="single" w:sz="6" w:space="0" w:color="000000"/>
              <w:bottom w:val="single" w:sz="6" w:space="0" w:color="000000"/>
              <w:right w:val="single" w:sz="6" w:space="0" w:color="000000"/>
            </w:tcBorders>
            <w:shd w:val="clear" w:color="auto" w:fill="auto"/>
          </w:tcPr>
          <w:p w14:paraId="5FC4BE8B" w14:textId="77777777" w:rsidR="00D26C70" w:rsidRPr="003530E7" w:rsidRDefault="00D26C70" w:rsidP="0033072D">
            <w:pPr>
              <w:spacing w:before="60" w:after="60"/>
              <w:jc w:val="center"/>
              <w:textAlignment w:val="baseline"/>
              <w:rPr>
                <w:rFonts w:eastAsia="Times New Roman" w:cs="Segoe UI"/>
                <w:lang w:eastAsia="en-GB"/>
              </w:rPr>
            </w:pP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19CEC8F1" w14:textId="77777777" w:rsidR="00D26C70" w:rsidRPr="003530E7" w:rsidRDefault="00D26C70" w:rsidP="0033072D">
            <w:pPr>
              <w:spacing w:before="60" w:after="60"/>
              <w:jc w:val="center"/>
              <w:textAlignment w:val="baseline"/>
              <w:rPr>
                <w:rFonts w:eastAsia="Times New Roman" w:cs="Segoe UI"/>
                <w:lang w:eastAsia="en-GB"/>
              </w:rPr>
            </w:pPr>
          </w:p>
        </w:tc>
        <w:tc>
          <w:tcPr>
            <w:tcW w:w="908" w:type="pct"/>
            <w:tcBorders>
              <w:top w:val="single" w:sz="6" w:space="0" w:color="000000"/>
              <w:left w:val="single" w:sz="6" w:space="0" w:color="000000"/>
              <w:bottom w:val="single" w:sz="6" w:space="0" w:color="000000"/>
              <w:right w:val="single" w:sz="6" w:space="0" w:color="000000"/>
            </w:tcBorders>
            <w:shd w:val="clear" w:color="auto" w:fill="auto"/>
          </w:tcPr>
          <w:p w14:paraId="2CFF955A" w14:textId="77777777" w:rsidR="00D26C70" w:rsidRPr="003530E7" w:rsidRDefault="00D26C70" w:rsidP="0033072D">
            <w:pPr>
              <w:spacing w:before="60" w:after="60"/>
              <w:jc w:val="center"/>
              <w:textAlignment w:val="baseline"/>
              <w:rPr>
                <w:rFonts w:eastAsia="Times New Roman" w:cs="Segoe UI"/>
                <w:lang w:eastAsia="en-GB"/>
              </w:rPr>
            </w:pPr>
          </w:p>
        </w:tc>
      </w:tr>
      <w:tr w:rsidR="00D26C70" w:rsidRPr="003530E7" w14:paraId="2E6E1968" w14:textId="77777777" w:rsidTr="00D26C70">
        <w:trPr>
          <w:trHeight w:val="756"/>
        </w:trPr>
        <w:tc>
          <w:tcPr>
            <w:tcW w:w="1372" w:type="pct"/>
            <w:tcBorders>
              <w:top w:val="single" w:sz="6" w:space="0" w:color="000000"/>
              <w:left w:val="single" w:sz="6" w:space="0" w:color="000000"/>
              <w:bottom w:val="single" w:sz="6" w:space="0" w:color="000000"/>
              <w:right w:val="single" w:sz="6" w:space="0" w:color="000000"/>
            </w:tcBorders>
            <w:shd w:val="clear" w:color="auto" w:fill="auto"/>
          </w:tcPr>
          <w:p w14:paraId="412B7D62" w14:textId="5BF087BC" w:rsidR="00D26C70" w:rsidRPr="003530E7" w:rsidRDefault="000253B8" w:rsidP="0033072D">
            <w:pPr>
              <w:spacing w:before="60" w:after="60"/>
              <w:ind w:left="130"/>
            </w:pPr>
            <w:r w:rsidRPr="003530E7">
              <w:t>Upper-air stations over marine</w:t>
            </w:r>
            <w:r w:rsidR="0033072D" w:rsidRPr="003530E7">
              <w:br/>
            </w:r>
            <w:r w:rsidRPr="003530E7">
              <w:t>1000</w:t>
            </w:r>
            <w:r w:rsidR="00176AE3" w:rsidRPr="003530E7">
              <w:t> </w:t>
            </w:r>
            <w:r w:rsidRPr="003530E7">
              <w:t>km</w:t>
            </w: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3C75EFE5" w14:textId="77777777" w:rsidR="00D26C70" w:rsidRPr="003530E7" w:rsidRDefault="00D26C70" w:rsidP="0033072D">
            <w:pPr>
              <w:spacing w:before="60" w:after="60"/>
              <w:jc w:val="center"/>
              <w:textAlignment w:val="baseline"/>
              <w:rPr>
                <w:rFonts w:eastAsia="Times New Roman" w:cs="Segoe UI"/>
                <w:lang w:eastAsia="en-GB"/>
              </w:rPr>
            </w:pPr>
          </w:p>
        </w:tc>
        <w:tc>
          <w:tcPr>
            <w:tcW w:w="902" w:type="pct"/>
            <w:tcBorders>
              <w:top w:val="single" w:sz="6" w:space="0" w:color="000000"/>
              <w:left w:val="single" w:sz="6" w:space="0" w:color="000000"/>
              <w:bottom w:val="single" w:sz="6" w:space="0" w:color="000000"/>
              <w:right w:val="single" w:sz="6" w:space="0" w:color="000000"/>
            </w:tcBorders>
            <w:shd w:val="clear" w:color="auto" w:fill="auto"/>
          </w:tcPr>
          <w:p w14:paraId="1380EF1F" w14:textId="77777777" w:rsidR="00D26C70" w:rsidRPr="003530E7" w:rsidRDefault="00D26C70" w:rsidP="0033072D">
            <w:pPr>
              <w:spacing w:before="60" w:after="60"/>
              <w:jc w:val="center"/>
              <w:textAlignment w:val="baseline"/>
              <w:rPr>
                <w:rFonts w:eastAsia="Times New Roman" w:cs="Segoe UI"/>
                <w:lang w:eastAsia="en-GB"/>
              </w:rPr>
            </w:pP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54624450" w14:textId="77777777" w:rsidR="00D26C70" w:rsidRPr="003530E7" w:rsidRDefault="00D26C70" w:rsidP="0033072D">
            <w:pPr>
              <w:spacing w:before="60" w:after="60"/>
              <w:jc w:val="center"/>
              <w:textAlignment w:val="baseline"/>
              <w:rPr>
                <w:rFonts w:eastAsia="Times New Roman" w:cs="Segoe UI"/>
                <w:lang w:eastAsia="en-GB"/>
              </w:rPr>
            </w:pPr>
          </w:p>
        </w:tc>
        <w:tc>
          <w:tcPr>
            <w:tcW w:w="908" w:type="pct"/>
            <w:tcBorders>
              <w:top w:val="single" w:sz="6" w:space="0" w:color="000000"/>
              <w:left w:val="single" w:sz="6" w:space="0" w:color="000000"/>
              <w:bottom w:val="single" w:sz="6" w:space="0" w:color="000000"/>
              <w:right w:val="single" w:sz="6" w:space="0" w:color="000000"/>
            </w:tcBorders>
            <w:shd w:val="clear" w:color="auto" w:fill="auto"/>
          </w:tcPr>
          <w:p w14:paraId="58E398E9" w14:textId="77777777" w:rsidR="00D26C70" w:rsidRPr="003530E7" w:rsidRDefault="00D26C70" w:rsidP="0033072D">
            <w:pPr>
              <w:spacing w:before="60" w:after="60"/>
              <w:jc w:val="center"/>
              <w:textAlignment w:val="baseline"/>
              <w:rPr>
                <w:rFonts w:eastAsia="Times New Roman" w:cs="Segoe UI"/>
                <w:lang w:eastAsia="en-GB"/>
              </w:rPr>
            </w:pPr>
          </w:p>
        </w:tc>
      </w:tr>
      <w:tr w:rsidR="00D26C70" w:rsidRPr="003530E7" w14:paraId="6182E3E5" w14:textId="77777777" w:rsidTr="00D26C70">
        <w:trPr>
          <w:trHeight w:val="507"/>
        </w:trPr>
        <w:tc>
          <w:tcPr>
            <w:tcW w:w="1372" w:type="pct"/>
            <w:tcBorders>
              <w:top w:val="single" w:sz="6" w:space="0" w:color="000000"/>
              <w:left w:val="single" w:sz="6" w:space="0" w:color="000000"/>
              <w:bottom w:val="single" w:sz="6" w:space="0" w:color="000000"/>
              <w:right w:val="single" w:sz="6" w:space="0" w:color="000000"/>
            </w:tcBorders>
            <w:shd w:val="clear" w:color="auto" w:fill="auto"/>
          </w:tcPr>
          <w:p w14:paraId="10470008" w14:textId="09C5196F" w:rsidR="00D26C70" w:rsidRPr="003530E7" w:rsidRDefault="000253B8" w:rsidP="0033072D">
            <w:pPr>
              <w:spacing w:before="60" w:after="60"/>
              <w:ind w:left="130"/>
              <w:rPr>
                <w:rFonts w:eastAsia="Times New Roman" w:cs="Segoe UI"/>
                <w:lang w:eastAsia="en-GB"/>
              </w:rPr>
            </w:pPr>
            <w:r w:rsidRPr="003530E7">
              <w:t>Surface marine stations</w:t>
            </w:r>
            <w:r w:rsidR="0033072D" w:rsidRPr="003530E7">
              <w:br/>
            </w:r>
            <w:r w:rsidRPr="003530E7">
              <w:t>500</w:t>
            </w:r>
            <w:r w:rsidR="00176AE3" w:rsidRPr="003530E7">
              <w:t> </w:t>
            </w:r>
            <w:r w:rsidRPr="003530E7">
              <w:t>km</w:t>
            </w: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0ED8F84B" w14:textId="77777777" w:rsidR="00D26C70" w:rsidRPr="003530E7" w:rsidRDefault="00D26C70" w:rsidP="0033072D">
            <w:pPr>
              <w:spacing w:before="60" w:after="60"/>
              <w:jc w:val="center"/>
              <w:textAlignment w:val="baseline"/>
              <w:rPr>
                <w:rFonts w:eastAsia="Times New Roman" w:cs="Segoe UI"/>
                <w:lang w:eastAsia="en-GB"/>
              </w:rPr>
            </w:pPr>
          </w:p>
        </w:tc>
        <w:tc>
          <w:tcPr>
            <w:tcW w:w="902" w:type="pct"/>
            <w:tcBorders>
              <w:top w:val="single" w:sz="6" w:space="0" w:color="000000"/>
              <w:left w:val="single" w:sz="6" w:space="0" w:color="000000"/>
              <w:bottom w:val="single" w:sz="6" w:space="0" w:color="000000"/>
              <w:right w:val="single" w:sz="6" w:space="0" w:color="000000"/>
            </w:tcBorders>
            <w:shd w:val="clear" w:color="auto" w:fill="auto"/>
          </w:tcPr>
          <w:p w14:paraId="34BA105E" w14:textId="77777777" w:rsidR="00D26C70" w:rsidRPr="003530E7" w:rsidRDefault="00D26C70" w:rsidP="0033072D">
            <w:pPr>
              <w:spacing w:before="60" w:after="60"/>
              <w:jc w:val="center"/>
              <w:textAlignment w:val="baseline"/>
              <w:rPr>
                <w:rFonts w:eastAsia="Times New Roman" w:cs="Segoe UI"/>
                <w:lang w:eastAsia="en-GB"/>
              </w:rPr>
            </w:pP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6112A5B0" w14:textId="77777777" w:rsidR="00D26C70" w:rsidRPr="003530E7" w:rsidRDefault="00D26C70" w:rsidP="0033072D">
            <w:pPr>
              <w:spacing w:before="60" w:after="60"/>
              <w:jc w:val="center"/>
              <w:textAlignment w:val="baseline"/>
              <w:rPr>
                <w:rFonts w:eastAsia="Times New Roman" w:cs="Segoe UI"/>
                <w:lang w:eastAsia="en-GB"/>
              </w:rPr>
            </w:pPr>
          </w:p>
        </w:tc>
        <w:tc>
          <w:tcPr>
            <w:tcW w:w="908" w:type="pct"/>
            <w:tcBorders>
              <w:top w:val="single" w:sz="6" w:space="0" w:color="000000"/>
              <w:left w:val="single" w:sz="6" w:space="0" w:color="000000"/>
              <w:bottom w:val="single" w:sz="6" w:space="0" w:color="000000"/>
              <w:right w:val="single" w:sz="6" w:space="0" w:color="000000"/>
            </w:tcBorders>
            <w:shd w:val="clear" w:color="auto" w:fill="auto"/>
          </w:tcPr>
          <w:p w14:paraId="236B2BFA" w14:textId="77777777" w:rsidR="00D26C70" w:rsidRPr="003530E7" w:rsidRDefault="00D26C70" w:rsidP="0033072D">
            <w:pPr>
              <w:spacing w:before="60" w:after="60"/>
              <w:jc w:val="center"/>
              <w:textAlignment w:val="baseline"/>
              <w:rPr>
                <w:rFonts w:eastAsia="Times New Roman" w:cs="Segoe UI"/>
                <w:lang w:eastAsia="en-GB"/>
              </w:rPr>
            </w:pPr>
          </w:p>
        </w:tc>
      </w:tr>
    </w:tbl>
    <w:p w14:paraId="0B7A8CBC" w14:textId="77777777" w:rsidR="00E142D9" w:rsidRPr="003530E7" w:rsidRDefault="00E142D9" w:rsidP="00C90BAB">
      <w:pPr>
        <w:spacing w:before="120" w:after="120"/>
        <w:jc w:val="center"/>
        <w:rPr>
          <w:rFonts w:eastAsia="Segoe UI" w:cs="Segoe UI"/>
          <w:i/>
          <w:iCs/>
        </w:rPr>
      </w:pPr>
      <w:r w:rsidRPr="003530E7">
        <w:rPr>
          <w:rFonts w:eastAsia="Segoe UI" w:cs="Segoe UI"/>
          <w:i/>
          <w:iCs/>
        </w:rPr>
        <w:t>*** Placeholder for maps of existing surface and upper-air networks ***</w:t>
      </w:r>
    </w:p>
    <w:p w14:paraId="7775C210" w14:textId="77777777" w:rsidR="00E142D9" w:rsidRPr="003530E7" w:rsidRDefault="00E142D9" w:rsidP="0059699A">
      <w:pPr>
        <w:spacing w:after="240" w:line="240" w:lineRule="exact"/>
        <w:rPr>
          <w:rFonts w:eastAsia="Segoe UI" w:cs="Segoe UI"/>
        </w:rPr>
      </w:pPr>
      <w:r w:rsidRPr="003530E7">
        <w:rPr>
          <w:rFonts w:eastAsia="Segoe UI" w:cs="Segoe UI"/>
        </w:rPr>
        <w:t xml:space="preserve">Secondly, the status of the existing stations is </w:t>
      </w:r>
      <w:r w:rsidR="00CE4A8C" w:rsidRPr="003530E7">
        <w:rPr>
          <w:rFonts w:eastAsia="Segoe UI" w:cs="Segoe UI"/>
        </w:rPr>
        <w:t>analysed</w:t>
      </w:r>
      <w:r w:rsidRPr="003530E7">
        <w:rPr>
          <w:rFonts w:eastAsia="Segoe UI" w:cs="Segoe UI"/>
        </w:rPr>
        <w:t xml:space="preserve"> in terms of the GBON variables and international reporting cycle requirements (Table</w:t>
      </w:r>
      <w:r w:rsidR="00333628" w:rsidRPr="003530E7">
        <w:rPr>
          <w:rFonts w:eastAsia="Segoe UI" w:cs="Segoe UI"/>
        </w:rPr>
        <w:t> </w:t>
      </w:r>
      <w:r w:rsidR="00315560" w:rsidRPr="003530E7">
        <w:rPr>
          <w:rFonts w:eastAsia="Segoe UI" w:cs="Segoe UI"/>
        </w:rPr>
        <w:t>2</w:t>
      </w:r>
      <w:r w:rsidR="000144D9" w:rsidRPr="003530E7">
        <w:rPr>
          <w:rFonts w:eastAsia="Segoe UI" w:cs="Segoe UI"/>
        </w:rPr>
        <w:t>.</w:t>
      </w:r>
      <w:r w:rsidR="00333628" w:rsidRPr="003530E7">
        <w:rPr>
          <w:rFonts w:eastAsia="Segoe UI" w:cs="Segoe UI"/>
        </w:rPr>
        <w:t>1</w:t>
      </w:r>
      <w:r w:rsidR="00C11AC4" w:rsidRPr="003530E7">
        <w:rPr>
          <w:rFonts w:eastAsia="Segoe UI" w:cs="Segoe UI"/>
        </w:rPr>
        <w:t xml:space="preserve"> in 2.1</w:t>
      </w:r>
      <w:r w:rsidRPr="003530E7">
        <w:rPr>
          <w:rFonts w:eastAsia="Segoe UI" w:cs="Segoe UI"/>
        </w:rPr>
        <w:t>). The reporting cycle is assessed per station in respect to one-hour reporting frequency for surface and marine stations and twice a day for upper-air stations.</w:t>
      </w:r>
    </w:p>
    <w:p w14:paraId="7BA2E1BC" w14:textId="77777777" w:rsidR="00651E78" w:rsidRPr="003530E7" w:rsidRDefault="00651E78" w:rsidP="0059699A">
      <w:pPr>
        <w:keepNext/>
        <w:keepLines/>
        <w:spacing w:after="240" w:line="240" w:lineRule="exact"/>
        <w:jc w:val="center"/>
        <w:rPr>
          <w:b/>
          <w:bCs/>
        </w:rPr>
      </w:pPr>
      <w:r w:rsidRPr="003530E7">
        <w:rPr>
          <w:b/>
          <w:bCs/>
        </w:rPr>
        <w:lastRenderedPageBreak/>
        <w:t>Table</w:t>
      </w:r>
      <w:r w:rsidR="00333628" w:rsidRPr="003530E7">
        <w:rPr>
          <w:b/>
          <w:bCs/>
        </w:rPr>
        <w:t> </w:t>
      </w:r>
      <w:r w:rsidR="00315560" w:rsidRPr="003530E7">
        <w:rPr>
          <w:b/>
          <w:bCs/>
        </w:rPr>
        <w:t>5</w:t>
      </w:r>
      <w:r w:rsidR="000144D9" w:rsidRPr="003530E7">
        <w:rPr>
          <w:b/>
          <w:bCs/>
        </w:rPr>
        <w:t>.</w:t>
      </w:r>
      <w:r w:rsidR="00333628" w:rsidRPr="003530E7">
        <w:rPr>
          <w:b/>
          <w:bCs/>
        </w:rPr>
        <w:t>4</w:t>
      </w:r>
      <w:r w:rsidRPr="003530E7">
        <w:rPr>
          <w:b/>
          <w:bCs/>
        </w:rPr>
        <w:t>. Assessment of existing GBON stations per variable and reporting cycle</w:t>
      </w:r>
    </w:p>
    <w:tbl>
      <w:tblPr>
        <w:tblStyle w:val="TableGrid1"/>
        <w:tblW w:w="5000" w:type="pct"/>
        <w:tblLook w:val="04A0" w:firstRow="1" w:lastRow="0" w:firstColumn="1" w:lastColumn="0" w:noHBand="0" w:noVBand="1"/>
      </w:tblPr>
      <w:tblGrid>
        <w:gridCol w:w="1572"/>
        <w:gridCol w:w="1168"/>
        <w:gridCol w:w="1295"/>
        <w:gridCol w:w="585"/>
        <w:gridCol w:w="367"/>
        <w:gridCol w:w="371"/>
        <w:gridCol w:w="414"/>
        <w:gridCol w:w="369"/>
        <w:gridCol w:w="508"/>
        <w:gridCol w:w="1402"/>
        <w:gridCol w:w="1568"/>
      </w:tblGrid>
      <w:tr w:rsidR="00400145" w:rsidRPr="003530E7" w14:paraId="03FDC575" w14:textId="77777777" w:rsidTr="00C90BAB">
        <w:trPr>
          <w:trHeight w:val="466"/>
        </w:trPr>
        <w:tc>
          <w:tcPr>
            <w:tcW w:w="817" w:type="pct"/>
            <w:vMerge w:val="restart"/>
            <w:tcBorders>
              <w:top w:val="single" w:sz="8" w:space="0" w:color="BFBFBF"/>
              <w:left w:val="single" w:sz="8" w:space="0" w:color="BFBFBF"/>
              <w:bottom w:val="single" w:sz="8" w:space="0" w:color="BFBFBF"/>
              <w:right w:val="single" w:sz="8" w:space="0" w:color="BFBFBF"/>
            </w:tcBorders>
            <w:shd w:val="clear" w:color="auto" w:fill="auto"/>
            <w:vAlign w:val="center"/>
          </w:tcPr>
          <w:p w14:paraId="32BAE84D" w14:textId="77777777" w:rsidR="00E142D9" w:rsidRPr="003530E7" w:rsidRDefault="00E142D9" w:rsidP="00C90BAB">
            <w:pPr>
              <w:keepNext/>
              <w:keepLines/>
              <w:spacing w:before="60" w:after="60"/>
              <w:jc w:val="center"/>
              <w:rPr>
                <w:sz w:val="20"/>
                <w:szCs w:val="20"/>
              </w:rPr>
            </w:pPr>
            <w:r w:rsidRPr="003530E7">
              <w:rPr>
                <w:sz w:val="20"/>
                <w:szCs w:val="20"/>
              </w:rPr>
              <w:t>S</w:t>
            </w:r>
            <w:r w:rsidR="00653DA8" w:rsidRPr="003530E7">
              <w:rPr>
                <w:sz w:val="20"/>
                <w:szCs w:val="20"/>
              </w:rPr>
              <w:t>tation</w:t>
            </w:r>
            <w:r w:rsidRPr="003530E7">
              <w:rPr>
                <w:sz w:val="20"/>
                <w:szCs w:val="20"/>
              </w:rPr>
              <w:t xml:space="preserve"> N</w:t>
            </w:r>
            <w:r w:rsidR="00653DA8" w:rsidRPr="003530E7">
              <w:rPr>
                <w:sz w:val="20"/>
                <w:szCs w:val="20"/>
              </w:rPr>
              <w:t>ame</w:t>
            </w:r>
          </w:p>
        </w:tc>
        <w:tc>
          <w:tcPr>
            <w:tcW w:w="607" w:type="pct"/>
            <w:vMerge w:val="restart"/>
            <w:tcBorders>
              <w:top w:val="single" w:sz="8" w:space="0" w:color="BFBFBF"/>
              <w:left w:val="single" w:sz="8" w:space="0" w:color="BFBFBF"/>
              <w:bottom w:val="single" w:sz="8" w:space="0" w:color="BFBFBF"/>
              <w:right w:val="single" w:sz="8" w:space="0" w:color="BFBFBF"/>
            </w:tcBorders>
            <w:shd w:val="clear" w:color="auto" w:fill="auto"/>
            <w:vAlign w:val="center"/>
          </w:tcPr>
          <w:p w14:paraId="476EA751" w14:textId="77777777" w:rsidR="00E142D9" w:rsidRPr="003530E7" w:rsidRDefault="00E142D9" w:rsidP="00C90BAB">
            <w:pPr>
              <w:keepNext/>
              <w:keepLines/>
              <w:spacing w:before="60" w:after="60"/>
              <w:jc w:val="center"/>
              <w:rPr>
                <w:sz w:val="20"/>
                <w:szCs w:val="20"/>
              </w:rPr>
            </w:pPr>
            <w:r w:rsidRPr="003530E7">
              <w:rPr>
                <w:sz w:val="20"/>
                <w:szCs w:val="20"/>
              </w:rPr>
              <w:t>S</w:t>
            </w:r>
            <w:r w:rsidR="00653DA8" w:rsidRPr="003530E7">
              <w:rPr>
                <w:sz w:val="20"/>
                <w:szCs w:val="20"/>
              </w:rPr>
              <w:t>tation</w:t>
            </w:r>
            <w:r w:rsidRPr="003530E7">
              <w:rPr>
                <w:sz w:val="20"/>
                <w:szCs w:val="20"/>
              </w:rPr>
              <w:t xml:space="preserve"> T</w:t>
            </w:r>
            <w:r w:rsidR="00400145" w:rsidRPr="003530E7">
              <w:rPr>
                <w:sz w:val="20"/>
                <w:szCs w:val="20"/>
              </w:rPr>
              <w:t>ype</w:t>
            </w:r>
            <w:r w:rsidRPr="003530E7">
              <w:rPr>
                <w:sz w:val="20"/>
                <w:szCs w:val="20"/>
              </w:rPr>
              <w:t xml:space="preserve"> (S/UA/M)</w:t>
            </w:r>
          </w:p>
        </w:tc>
        <w:tc>
          <w:tcPr>
            <w:tcW w:w="673" w:type="pct"/>
            <w:vMerge w:val="restart"/>
            <w:tcBorders>
              <w:top w:val="single" w:sz="8" w:space="0" w:color="BFBFBF"/>
              <w:left w:val="single" w:sz="8" w:space="0" w:color="BFBFBF"/>
              <w:right w:val="single" w:sz="8" w:space="0" w:color="BFBFBF"/>
            </w:tcBorders>
            <w:shd w:val="clear" w:color="auto" w:fill="auto"/>
            <w:vAlign w:val="center"/>
          </w:tcPr>
          <w:p w14:paraId="7B15A3FE" w14:textId="11F11834" w:rsidR="00E142D9" w:rsidRPr="003530E7" w:rsidRDefault="00E142D9" w:rsidP="00C90BAB">
            <w:pPr>
              <w:keepNext/>
              <w:keepLines/>
              <w:spacing w:before="60" w:after="60"/>
              <w:ind w:left="-162" w:right="-33"/>
              <w:jc w:val="center"/>
              <w:rPr>
                <w:sz w:val="20"/>
                <w:szCs w:val="20"/>
              </w:rPr>
            </w:pPr>
            <w:r w:rsidRPr="003530E7">
              <w:rPr>
                <w:sz w:val="20"/>
                <w:szCs w:val="20"/>
              </w:rPr>
              <w:t>O</w:t>
            </w:r>
            <w:r w:rsidR="00400145" w:rsidRPr="003530E7">
              <w:rPr>
                <w:sz w:val="20"/>
                <w:szCs w:val="20"/>
              </w:rPr>
              <w:t>wner</w:t>
            </w:r>
            <w:r w:rsidRPr="003530E7">
              <w:rPr>
                <w:sz w:val="20"/>
                <w:szCs w:val="20"/>
              </w:rPr>
              <w:t xml:space="preserve"> (NMHS/ 3</w:t>
            </w:r>
            <w:r w:rsidR="00C90BAB" w:rsidRPr="003530E7">
              <w:rPr>
                <w:sz w:val="20"/>
                <w:szCs w:val="20"/>
                <w:vertAlign w:val="superscript"/>
              </w:rPr>
              <w:t>rd</w:t>
            </w:r>
            <w:r w:rsidR="00C90BAB" w:rsidRPr="003530E7">
              <w:rPr>
                <w:sz w:val="20"/>
                <w:szCs w:val="20"/>
              </w:rPr>
              <w:t> </w:t>
            </w:r>
            <w:r w:rsidRPr="003530E7">
              <w:rPr>
                <w:sz w:val="20"/>
                <w:szCs w:val="20"/>
              </w:rPr>
              <w:t>PARTY)</w:t>
            </w:r>
          </w:p>
        </w:tc>
        <w:tc>
          <w:tcPr>
            <w:tcW w:w="1359" w:type="pct"/>
            <w:gridSpan w:val="6"/>
            <w:tcBorders>
              <w:top w:val="single" w:sz="8" w:space="0" w:color="BFBFBF"/>
              <w:left w:val="single" w:sz="8" w:space="0" w:color="BFBFBF"/>
              <w:bottom w:val="single" w:sz="8" w:space="0" w:color="BFBFBF"/>
              <w:right w:val="single" w:sz="8" w:space="0" w:color="BFBFBF"/>
            </w:tcBorders>
            <w:shd w:val="clear" w:color="auto" w:fill="auto"/>
            <w:vAlign w:val="center"/>
          </w:tcPr>
          <w:p w14:paraId="084131C0" w14:textId="77777777" w:rsidR="00E142D9" w:rsidRPr="003530E7" w:rsidRDefault="00E142D9" w:rsidP="00C90BAB">
            <w:pPr>
              <w:keepNext/>
              <w:keepLines/>
              <w:spacing w:before="60" w:after="60"/>
              <w:jc w:val="center"/>
              <w:rPr>
                <w:sz w:val="20"/>
                <w:szCs w:val="20"/>
              </w:rPr>
            </w:pPr>
            <w:r w:rsidRPr="003530E7">
              <w:rPr>
                <w:sz w:val="20"/>
                <w:szCs w:val="20"/>
              </w:rPr>
              <w:t>GBON V</w:t>
            </w:r>
            <w:r w:rsidR="00400145" w:rsidRPr="003530E7">
              <w:rPr>
                <w:sz w:val="20"/>
                <w:szCs w:val="20"/>
              </w:rPr>
              <w:t>ariable</w:t>
            </w:r>
            <w:r w:rsidRPr="003530E7">
              <w:rPr>
                <w:sz w:val="20"/>
                <w:szCs w:val="20"/>
              </w:rPr>
              <w:t xml:space="preserve"> M</w:t>
            </w:r>
            <w:r w:rsidR="00400145" w:rsidRPr="003530E7">
              <w:rPr>
                <w:sz w:val="20"/>
                <w:szCs w:val="20"/>
              </w:rPr>
              <w:t>easured</w:t>
            </w:r>
          </w:p>
        </w:tc>
        <w:tc>
          <w:tcPr>
            <w:tcW w:w="729" w:type="pct"/>
            <w:vMerge w:val="restart"/>
            <w:tcBorders>
              <w:top w:val="single" w:sz="8" w:space="0" w:color="BFBFBF"/>
              <w:left w:val="single" w:sz="8" w:space="0" w:color="BFBFBF"/>
              <w:right w:val="single" w:sz="8" w:space="0" w:color="BFBFBF"/>
            </w:tcBorders>
            <w:shd w:val="clear" w:color="auto" w:fill="auto"/>
            <w:vAlign w:val="center"/>
          </w:tcPr>
          <w:p w14:paraId="52AC8012" w14:textId="3D2C2339" w:rsidR="00E142D9" w:rsidRPr="003530E7" w:rsidRDefault="00E142D9" w:rsidP="00C90BAB">
            <w:pPr>
              <w:keepNext/>
              <w:keepLines/>
              <w:spacing w:before="60" w:after="60"/>
              <w:jc w:val="center"/>
              <w:rPr>
                <w:sz w:val="20"/>
                <w:szCs w:val="20"/>
              </w:rPr>
            </w:pPr>
            <w:r w:rsidRPr="003530E7">
              <w:rPr>
                <w:sz w:val="20"/>
                <w:szCs w:val="20"/>
              </w:rPr>
              <w:t>R</w:t>
            </w:r>
            <w:r w:rsidR="00400145" w:rsidRPr="003530E7">
              <w:rPr>
                <w:sz w:val="20"/>
                <w:szCs w:val="20"/>
              </w:rPr>
              <w:t>eporting</w:t>
            </w:r>
            <w:r w:rsidRPr="003530E7">
              <w:rPr>
                <w:sz w:val="20"/>
                <w:szCs w:val="20"/>
              </w:rPr>
              <w:t xml:space="preserve"> C</w:t>
            </w:r>
            <w:r w:rsidR="00400145" w:rsidRPr="003530E7">
              <w:rPr>
                <w:sz w:val="20"/>
                <w:szCs w:val="20"/>
              </w:rPr>
              <w:t>ycle</w:t>
            </w:r>
          </w:p>
        </w:tc>
        <w:tc>
          <w:tcPr>
            <w:tcW w:w="816" w:type="pct"/>
            <w:vMerge w:val="restart"/>
            <w:tcBorders>
              <w:top w:val="single" w:sz="8" w:space="0" w:color="BFBFBF"/>
              <w:left w:val="single" w:sz="8" w:space="0" w:color="BFBFBF"/>
              <w:right w:val="single" w:sz="8" w:space="0" w:color="BFBFBF"/>
            </w:tcBorders>
            <w:shd w:val="clear" w:color="auto" w:fill="auto"/>
            <w:vAlign w:val="center"/>
          </w:tcPr>
          <w:p w14:paraId="3EBA167E" w14:textId="3CEB8886" w:rsidR="00E142D9" w:rsidRPr="003530E7" w:rsidRDefault="00E142D9" w:rsidP="00C90BAB">
            <w:pPr>
              <w:keepNext/>
              <w:keepLines/>
              <w:spacing w:before="60" w:after="60"/>
              <w:jc w:val="center"/>
              <w:rPr>
                <w:sz w:val="20"/>
                <w:szCs w:val="20"/>
              </w:rPr>
            </w:pPr>
            <w:r w:rsidRPr="003530E7">
              <w:rPr>
                <w:sz w:val="20"/>
                <w:szCs w:val="20"/>
              </w:rPr>
              <w:t xml:space="preserve">GBON </w:t>
            </w:r>
            <w:r w:rsidR="00176AE3" w:rsidRPr="003530E7">
              <w:rPr>
                <w:sz w:val="20"/>
                <w:szCs w:val="20"/>
              </w:rPr>
              <w:t>C</w:t>
            </w:r>
            <w:r w:rsidR="00400145" w:rsidRPr="003530E7">
              <w:rPr>
                <w:sz w:val="20"/>
                <w:szCs w:val="20"/>
              </w:rPr>
              <w:t>ompliant</w:t>
            </w:r>
            <w:r w:rsidRPr="003530E7">
              <w:rPr>
                <w:sz w:val="20"/>
                <w:szCs w:val="20"/>
              </w:rPr>
              <w:t xml:space="preserve"> (Y/N)</w:t>
            </w:r>
          </w:p>
        </w:tc>
      </w:tr>
      <w:tr w:rsidR="00400145" w:rsidRPr="003530E7" w14:paraId="18211A57" w14:textId="77777777" w:rsidTr="00C90BAB">
        <w:trPr>
          <w:trHeight w:val="416"/>
        </w:trPr>
        <w:tc>
          <w:tcPr>
            <w:tcW w:w="817" w:type="pct"/>
            <w:vMerge/>
            <w:shd w:val="clear" w:color="auto" w:fill="auto"/>
            <w:vAlign w:val="center"/>
          </w:tcPr>
          <w:p w14:paraId="398CB946" w14:textId="77777777" w:rsidR="00E142D9" w:rsidRPr="003530E7" w:rsidRDefault="00E142D9" w:rsidP="0059699A">
            <w:pPr>
              <w:keepNext/>
              <w:keepLines/>
              <w:spacing w:before="60" w:after="60"/>
              <w:rPr>
                <w:sz w:val="20"/>
                <w:szCs w:val="20"/>
              </w:rPr>
            </w:pPr>
          </w:p>
        </w:tc>
        <w:tc>
          <w:tcPr>
            <w:tcW w:w="607" w:type="pct"/>
            <w:vMerge/>
            <w:tcBorders>
              <w:right w:val="single" w:sz="8" w:space="0" w:color="BFBFBF"/>
            </w:tcBorders>
            <w:shd w:val="clear" w:color="auto" w:fill="auto"/>
            <w:vAlign w:val="center"/>
          </w:tcPr>
          <w:p w14:paraId="66AC8CDE" w14:textId="77777777" w:rsidR="00E142D9" w:rsidRPr="003530E7" w:rsidRDefault="00E142D9" w:rsidP="0059699A">
            <w:pPr>
              <w:keepNext/>
              <w:keepLines/>
              <w:spacing w:before="60" w:after="60"/>
              <w:rPr>
                <w:sz w:val="20"/>
                <w:szCs w:val="20"/>
              </w:rPr>
            </w:pPr>
          </w:p>
        </w:tc>
        <w:tc>
          <w:tcPr>
            <w:tcW w:w="673" w:type="pct"/>
            <w:vMerge/>
            <w:tcBorders>
              <w:left w:val="single" w:sz="8" w:space="0" w:color="BFBFBF"/>
              <w:right w:val="single" w:sz="8" w:space="0" w:color="BFBFBF"/>
            </w:tcBorders>
            <w:shd w:val="clear" w:color="auto" w:fill="auto"/>
          </w:tcPr>
          <w:p w14:paraId="04A503B5" w14:textId="77777777" w:rsidR="00E142D9" w:rsidRPr="003530E7" w:rsidRDefault="00E142D9" w:rsidP="0059699A">
            <w:pPr>
              <w:keepNext/>
              <w:keepLines/>
              <w:spacing w:before="60" w:after="60"/>
              <w:rPr>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vAlign w:val="center"/>
          </w:tcPr>
          <w:p w14:paraId="498BEF2D" w14:textId="77777777" w:rsidR="00E142D9" w:rsidRPr="003530E7" w:rsidRDefault="00211320" w:rsidP="0059699A">
            <w:pPr>
              <w:keepNext/>
              <w:keepLines/>
              <w:spacing w:before="60" w:after="60"/>
              <w:rPr>
                <w:sz w:val="20"/>
                <w:szCs w:val="20"/>
              </w:rPr>
            </w:pPr>
            <w:r w:rsidRPr="003530E7">
              <w:rPr>
                <w:sz w:val="20"/>
                <w:szCs w:val="20"/>
              </w:rPr>
              <w:t>SLP</w:t>
            </w:r>
          </w:p>
        </w:tc>
        <w:tc>
          <w:tcPr>
            <w:tcW w:w="191"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8636293" w14:textId="77777777" w:rsidR="00E142D9" w:rsidRPr="003530E7" w:rsidRDefault="00E142D9" w:rsidP="0059699A">
            <w:pPr>
              <w:keepNext/>
              <w:keepLines/>
              <w:spacing w:before="60" w:after="60"/>
              <w:rPr>
                <w:sz w:val="20"/>
                <w:szCs w:val="20"/>
              </w:rPr>
            </w:pPr>
            <w:r w:rsidRPr="003530E7">
              <w:rPr>
                <w:sz w:val="20"/>
                <w:szCs w:val="20"/>
              </w:rPr>
              <w:t>T</w:t>
            </w:r>
          </w:p>
        </w:tc>
        <w:tc>
          <w:tcPr>
            <w:tcW w:w="193" w:type="pct"/>
            <w:tcBorders>
              <w:top w:val="single" w:sz="8" w:space="0" w:color="BFBFBF"/>
              <w:left w:val="single" w:sz="8" w:space="0" w:color="BFBFBF"/>
              <w:bottom w:val="single" w:sz="8" w:space="0" w:color="BFBFBF"/>
              <w:right w:val="single" w:sz="8" w:space="0" w:color="BFBFBF"/>
            </w:tcBorders>
            <w:shd w:val="clear" w:color="auto" w:fill="auto"/>
            <w:vAlign w:val="center"/>
          </w:tcPr>
          <w:p w14:paraId="37C950FC" w14:textId="77777777" w:rsidR="00E142D9" w:rsidRPr="003530E7" w:rsidRDefault="00E142D9" w:rsidP="0059699A">
            <w:pPr>
              <w:keepNext/>
              <w:keepLines/>
              <w:spacing w:before="60" w:after="60"/>
              <w:rPr>
                <w:sz w:val="20"/>
                <w:szCs w:val="20"/>
              </w:rPr>
            </w:pPr>
            <w:r w:rsidRPr="003530E7">
              <w:rPr>
                <w:sz w:val="20"/>
                <w:szCs w:val="20"/>
              </w:rPr>
              <w:t>H</w:t>
            </w:r>
          </w:p>
        </w:tc>
        <w:tc>
          <w:tcPr>
            <w:tcW w:w="215" w:type="pct"/>
            <w:tcBorders>
              <w:top w:val="single" w:sz="8" w:space="0" w:color="BFBFBF"/>
              <w:left w:val="single" w:sz="8" w:space="0" w:color="BFBFBF"/>
              <w:bottom w:val="single" w:sz="8" w:space="0" w:color="BFBFBF"/>
              <w:right w:val="single" w:sz="8" w:space="0" w:color="BFBFBF"/>
            </w:tcBorders>
            <w:shd w:val="clear" w:color="auto" w:fill="auto"/>
            <w:vAlign w:val="center"/>
          </w:tcPr>
          <w:p w14:paraId="41349423" w14:textId="77777777" w:rsidR="00E142D9" w:rsidRPr="003530E7" w:rsidRDefault="00E142D9" w:rsidP="0059699A">
            <w:pPr>
              <w:keepNext/>
              <w:keepLines/>
              <w:spacing w:before="60" w:after="60"/>
              <w:rPr>
                <w:sz w:val="20"/>
                <w:szCs w:val="20"/>
              </w:rPr>
            </w:pPr>
            <w:r w:rsidRPr="003530E7">
              <w:rPr>
                <w:sz w:val="20"/>
                <w:szCs w:val="20"/>
              </w:rPr>
              <w:t>W</w:t>
            </w:r>
          </w:p>
        </w:tc>
        <w:tc>
          <w:tcPr>
            <w:tcW w:w="192"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923CC39" w14:textId="77777777" w:rsidR="00E142D9" w:rsidRPr="003530E7" w:rsidRDefault="00E142D9" w:rsidP="0059699A">
            <w:pPr>
              <w:keepNext/>
              <w:keepLines/>
              <w:spacing w:before="60" w:after="60"/>
              <w:rPr>
                <w:sz w:val="20"/>
                <w:szCs w:val="20"/>
              </w:rPr>
            </w:pPr>
            <w:r w:rsidRPr="003530E7">
              <w:rPr>
                <w:sz w:val="20"/>
                <w:szCs w:val="20"/>
              </w:rPr>
              <w:t>P</w:t>
            </w:r>
          </w:p>
        </w:tc>
        <w:tc>
          <w:tcPr>
            <w:tcW w:w="264" w:type="pct"/>
            <w:tcBorders>
              <w:top w:val="single" w:sz="8" w:space="0" w:color="BFBFBF"/>
              <w:left w:val="single" w:sz="8" w:space="0" w:color="BFBFBF"/>
              <w:bottom w:val="single" w:sz="8" w:space="0" w:color="BFBFBF"/>
              <w:right w:val="single" w:sz="8" w:space="0" w:color="BFBFBF"/>
            </w:tcBorders>
            <w:shd w:val="clear" w:color="auto" w:fill="auto"/>
            <w:vAlign w:val="center"/>
          </w:tcPr>
          <w:p w14:paraId="0D5E6174" w14:textId="77777777" w:rsidR="00E142D9" w:rsidRPr="003530E7" w:rsidRDefault="00E142D9" w:rsidP="0059699A">
            <w:pPr>
              <w:keepNext/>
              <w:keepLines/>
              <w:spacing w:before="60" w:after="60"/>
              <w:rPr>
                <w:sz w:val="20"/>
                <w:szCs w:val="20"/>
              </w:rPr>
            </w:pPr>
            <w:r w:rsidRPr="003530E7">
              <w:rPr>
                <w:sz w:val="20"/>
                <w:szCs w:val="20"/>
              </w:rPr>
              <w:t>SD</w:t>
            </w:r>
          </w:p>
        </w:tc>
        <w:tc>
          <w:tcPr>
            <w:tcW w:w="729" w:type="pct"/>
            <w:vMerge/>
            <w:tcBorders>
              <w:left w:val="single" w:sz="8" w:space="0" w:color="BFBFBF"/>
              <w:right w:val="single" w:sz="8" w:space="0" w:color="BFBFBF"/>
            </w:tcBorders>
            <w:shd w:val="clear" w:color="auto" w:fill="auto"/>
            <w:vAlign w:val="center"/>
          </w:tcPr>
          <w:p w14:paraId="78CD6233" w14:textId="77777777" w:rsidR="00E142D9" w:rsidRPr="003530E7" w:rsidRDefault="00E142D9" w:rsidP="0059699A">
            <w:pPr>
              <w:keepNext/>
              <w:keepLines/>
              <w:spacing w:before="60" w:after="60"/>
              <w:rPr>
                <w:sz w:val="20"/>
                <w:szCs w:val="20"/>
              </w:rPr>
            </w:pPr>
          </w:p>
        </w:tc>
        <w:tc>
          <w:tcPr>
            <w:tcW w:w="816" w:type="pct"/>
            <w:vMerge/>
            <w:tcBorders>
              <w:left w:val="single" w:sz="8" w:space="0" w:color="BFBFBF"/>
              <w:right w:val="single" w:sz="8" w:space="0" w:color="BFBFBF"/>
            </w:tcBorders>
            <w:shd w:val="clear" w:color="auto" w:fill="auto"/>
          </w:tcPr>
          <w:p w14:paraId="7A3D2E2B" w14:textId="77777777" w:rsidR="00E142D9" w:rsidRPr="003530E7" w:rsidRDefault="00E142D9" w:rsidP="0059699A">
            <w:pPr>
              <w:keepNext/>
              <w:keepLines/>
              <w:spacing w:before="60" w:after="60"/>
              <w:rPr>
                <w:sz w:val="20"/>
                <w:szCs w:val="20"/>
              </w:rPr>
            </w:pPr>
          </w:p>
        </w:tc>
      </w:tr>
      <w:tr w:rsidR="00400145" w:rsidRPr="003530E7" w14:paraId="04A01F9E" w14:textId="77777777" w:rsidTr="00C90BAB">
        <w:trPr>
          <w:trHeight w:val="126"/>
        </w:trPr>
        <w:tc>
          <w:tcPr>
            <w:tcW w:w="817" w:type="pct"/>
            <w:tcBorders>
              <w:top w:val="single" w:sz="8" w:space="0" w:color="BFBFBF"/>
              <w:left w:val="single" w:sz="8" w:space="0" w:color="BFBFBF"/>
              <w:bottom w:val="single" w:sz="8" w:space="0" w:color="BFBFBF"/>
              <w:right w:val="single" w:sz="8" w:space="0" w:color="BFBFBF"/>
            </w:tcBorders>
            <w:shd w:val="clear" w:color="auto" w:fill="auto"/>
          </w:tcPr>
          <w:p w14:paraId="48FC32AD" w14:textId="77777777" w:rsidR="00E142D9" w:rsidRPr="003530E7" w:rsidRDefault="00E142D9" w:rsidP="0059699A">
            <w:pPr>
              <w:keepNext/>
              <w:keepLines/>
              <w:spacing w:before="60" w:after="60"/>
              <w:rPr>
                <w:rFonts w:eastAsia="Calibri"/>
                <w:smallCaps/>
                <w:sz w:val="20"/>
                <w:szCs w:val="20"/>
              </w:rPr>
            </w:pPr>
          </w:p>
        </w:tc>
        <w:tc>
          <w:tcPr>
            <w:tcW w:w="607" w:type="pct"/>
            <w:tcBorders>
              <w:top w:val="single" w:sz="8" w:space="0" w:color="BFBFBF"/>
              <w:left w:val="single" w:sz="8" w:space="0" w:color="BFBFBF"/>
              <w:bottom w:val="single" w:sz="8" w:space="0" w:color="BFBFBF"/>
              <w:right w:val="single" w:sz="8" w:space="0" w:color="BFBFBF"/>
            </w:tcBorders>
            <w:shd w:val="clear" w:color="auto" w:fill="auto"/>
          </w:tcPr>
          <w:p w14:paraId="0E310419" w14:textId="77777777" w:rsidR="00E142D9" w:rsidRPr="003530E7" w:rsidRDefault="00E142D9" w:rsidP="0059699A">
            <w:pPr>
              <w:keepNext/>
              <w:keepLines/>
              <w:spacing w:before="60" w:after="60"/>
              <w:jc w:val="center"/>
              <w:rPr>
                <w:rFonts w:eastAsia="Segoe UI" w:cs="Segoe UI"/>
                <w:sz w:val="20"/>
                <w:szCs w:val="20"/>
              </w:rPr>
            </w:pPr>
          </w:p>
        </w:tc>
        <w:tc>
          <w:tcPr>
            <w:tcW w:w="673" w:type="pct"/>
            <w:tcBorders>
              <w:top w:val="single" w:sz="8" w:space="0" w:color="BFBFBF"/>
              <w:left w:val="single" w:sz="8" w:space="0" w:color="BFBFBF"/>
              <w:bottom w:val="single" w:sz="8" w:space="0" w:color="BFBFBF"/>
              <w:right w:val="single" w:sz="8" w:space="0" w:color="BFBFBF"/>
            </w:tcBorders>
            <w:shd w:val="clear" w:color="auto" w:fill="auto"/>
          </w:tcPr>
          <w:p w14:paraId="0976E01E" w14:textId="77777777" w:rsidR="00E142D9" w:rsidRPr="003530E7" w:rsidRDefault="00E142D9" w:rsidP="0059699A">
            <w:pPr>
              <w:keepNext/>
              <w:keepLines/>
              <w:spacing w:before="60" w:after="60"/>
              <w:jc w:val="center"/>
              <w:rPr>
                <w:rFonts w:eastAsia="Calibr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308098BF" w14:textId="77777777" w:rsidR="00E142D9" w:rsidRPr="003530E7" w:rsidRDefault="00E142D9" w:rsidP="0059699A">
            <w:pPr>
              <w:keepNext/>
              <w:keepLines/>
              <w:spacing w:before="60" w:after="60"/>
              <w:jc w:val="center"/>
              <w:rPr>
                <w:rFonts w:eastAsia="Calibr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5070938E" w14:textId="77777777" w:rsidR="00E142D9" w:rsidRPr="003530E7"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09D982F5" w14:textId="77777777" w:rsidR="00E142D9" w:rsidRPr="003530E7"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7881B8B5" w14:textId="77777777" w:rsidR="00E142D9" w:rsidRPr="003530E7"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2397F171" w14:textId="77777777" w:rsidR="00E142D9" w:rsidRPr="003530E7"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17162EEE" w14:textId="77777777" w:rsidR="00E142D9" w:rsidRPr="003530E7" w:rsidRDefault="00E142D9" w:rsidP="0059699A">
            <w:pPr>
              <w:keepNext/>
              <w:keepLines/>
              <w:spacing w:before="60" w:after="60"/>
              <w:jc w:val="center"/>
              <w:rPr>
                <w:rFonts w:eastAsia="Segoe UI" w:cs="Segoe UI"/>
                <w:sz w:val="20"/>
                <w:szCs w:val="20"/>
              </w:rPr>
            </w:pPr>
          </w:p>
        </w:tc>
        <w:tc>
          <w:tcPr>
            <w:tcW w:w="729" w:type="pct"/>
            <w:tcBorders>
              <w:top w:val="single" w:sz="8" w:space="0" w:color="BFBFBF"/>
              <w:left w:val="single" w:sz="8" w:space="0" w:color="BFBFBF"/>
              <w:bottom w:val="single" w:sz="8" w:space="0" w:color="BFBFBF"/>
              <w:right w:val="single" w:sz="8" w:space="0" w:color="BFBFBF"/>
            </w:tcBorders>
            <w:shd w:val="clear" w:color="auto" w:fill="auto"/>
          </w:tcPr>
          <w:p w14:paraId="491320C0" w14:textId="77777777" w:rsidR="00E142D9" w:rsidRPr="003530E7" w:rsidRDefault="00E142D9" w:rsidP="0059699A">
            <w:pPr>
              <w:keepNext/>
              <w:keepLines/>
              <w:spacing w:before="60" w:after="60"/>
              <w:jc w:val="center"/>
              <w:rPr>
                <w:rFonts w:eastAsia="Segoe UI" w:cs="Segoe UI"/>
                <w:sz w:val="20"/>
                <w:szCs w:val="20"/>
              </w:rPr>
            </w:pPr>
          </w:p>
        </w:tc>
        <w:tc>
          <w:tcPr>
            <w:tcW w:w="816" w:type="pct"/>
            <w:tcBorders>
              <w:top w:val="single" w:sz="8" w:space="0" w:color="BFBFBF"/>
              <w:left w:val="single" w:sz="8" w:space="0" w:color="BFBFBF"/>
              <w:bottom w:val="single" w:sz="8" w:space="0" w:color="BFBFBF"/>
              <w:right w:val="single" w:sz="8" w:space="0" w:color="BFBFBF"/>
            </w:tcBorders>
            <w:shd w:val="clear" w:color="auto" w:fill="auto"/>
          </w:tcPr>
          <w:p w14:paraId="7DDC39BE" w14:textId="77777777" w:rsidR="00E142D9" w:rsidRPr="003530E7" w:rsidRDefault="00E142D9" w:rsidP="0059699A">
            <w:pPr>
              <w:keepNext/>
              <w:keepLines/>
              <w:spacing w:before="60" w:after="60"/>
              <w:jc w:val="center"/>
              <w:rPr>
                <w:rFonts w:eastAsia="Segoe UI" w:cs="Segoe UI"/>
                <w:sz w:val="20"/>
                <w:szCs w:val="20"/>
              </w:rPr>
            </w:pPr>
          </w:p>
        </w:tc>
      </w:tr>
      <w:tr w:rsidR="00400145" w:rsidRPr="003530E7" w14:paraId="23A1DA60" w14:textId="77777777" w:rsidTr="00C90BAB">
        <w:trPr>
          <w:trHeight w:val="31"/>
        </w:trPr>
        <w:tc>
          <w:tcPr>
            <w:tcW w:w="817" w:type="pct"/>
            <w:tcBorders>
              <w:top w:val="single" w:sz="8" w:space="0" w:color="BFBFBF"/>
              <w:left w:val="single" w:sz="8" w:space="0" w:color="BFBFBF"/>
              <w:bottom w:val="single" w:sz="8" w:space="0" w:color="BFBFBF"/>
              <w:right w:val="single" w:sz="8" w:space="0" w:color="BFBFBF"/>
            </w:tcBorders>
            <w:shd w:val="clear" w:color="auto" w:fill="auto"/>
          </w:tcPr>
          <w:p w14:paraId="0DE9B1F7" w14:textId="77777777" w:rsidR="00E142D9" w:rsidRPr="003530E7" w:rsidRDefault="00E142D9" w:rsidP="0059699A">
            <w:pPr>
              <w:keepNext/>
              <w:keepLines/>
              <w:spacing w:before="60" w:after="60"/>
              <w:rPr>
                <w:rFonts w:eastAsia="Calibri"/>
                <w:smallCaps/>
                <w:sz w:val="20"/>
                <w:szCs w:val="20"/>
              </w:rPr>
            </w:pPr>
          </w:p>
        </w:tc>
        <w:tc>
          <w:tcPr>
            <w:tcW w:w="607" w:type="pct"/>
            <w:tcBorders>
              <w:top w:val="single" w:sz="8" w:space="0" w:color="BFBFBF"/>
              <w:left w:val="single" w:sz="8" w:space="0" w:color="BFBFBF"/>
              <w:bottom w:val="single" w:sz="8" w:space="0" w:color="BFBFBF"/>
              <w:right w:val="single" w:sz="8" w:space="0" w:color="BFBFBF"/>
            </w:tcBorders>
            <w:shd w:val="clear" w:color="auto" w:fill="auto"/>
          </w:tcPr>
          <w:p w14:paraId="595D01BB" w14:textId="77777777" w:rsidR="00E142D9" w:rsidRPr="003530E7" w:rsidRDefault="00E142D9" w:rsidP="0059699A">
            <w:pPr>
              <w:keepNext/>
              <w:keepLines/>
              <w:spacing w:before="60" w:after="60"/>
              <w:jc w:val="center"/>
              <w:rPr>
                <w:rFonts w:eastAsia="Segoe UI" w:cs="Segoe UI"/>
                <w:sz w:val="20"/>
                <w:szCs w:val="20"/>
              </w:rPr>
            </w:pPr>
          </w:p>
        </w:tc>
        <w:tc>
          <w:tcPr>
            <w:tcW w:w="673" w:type="pct"/>
            <w:tcBorders>
              <w:top w:val="single" w:sz="8" w:space="0" w:color="BFBFBF"/>
              <w:left w:val="single" w:sz="8" w:space="0" w:color="BFBFBF"/>
              <w:bottom w:val="single" w:sz="8" w:space="0" w:color="BFBFBF"/>
              <w:right w:val="single" w:sz="8" w:space="0" w:color="BFBFBF"/>
            </w:tcBorders>
            <w:shd w:val="clear" w:color="auto" w:fill="auto"/>
          </w:tcPr>
          <w:p w14:paraId="60185B31" w14:textId="77777777" w:rsidR="00E142D9" w:rsidRPr="003530E7" w:rsidRDefault="00E142D9" w:rsidP="0059699A">
            <w:pPr>
              <w:keepNext/>
              <w:keepLines/>
              <w:spacing w:before="60" w:after="60"/>
              <w:jc w:val="center"/>
              <w:rPr>
                <w:rFonts w:eastAsia="Segoe UI" w:cs="Segoe U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216F5519" w14:textId="77777777" w:rsidR="00E142D9" w:rsidRPr="003530E7" w:rsidRDefault="00E142D9" w:rsidP="0059699A">
            <w:pPr>
              <w:keepNext/>
              <w:keepLines/>
              <w:spacing w:before="60" w:after="60"/>
              <w:jc w:val="center"/>
              <w:rPr>
                <w:rFonts w:eastAsia="Segoe UI" w:cs="Segoe U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472061F2" w14:textId="77777777" w:rsidR="00E142D9" w:rsidRPr="003530E7"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405A4DCA" w14:textId="77777777" w:rsidR="00E142D9" w:rsidRPr="003530E7"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63672628" w14:textId="77777777" w:rsidR="00E142D9" w:rsidRPr="003530E7"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072FBC54" w14:textId="77777777" w:rsidR="00E142D9" w:rsidRPr="003530E7"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4D58964A" w14:textId="77777777" w:rsidR="00E142D9" w:rsidRPr="003530E7" w:rsidRDefault="00E142D9" w:rsidP="0059699A">
            <w:pPr>
              <w:keepNext/>
              <w:keepLines/>
              <w:spacing w:before="60" w:after="60"/>
              <w:jc w:val="center"/>
              <w:rPr>
                <w:rFonts w:eastAsia="Segoe UI" w:cs="Segoe UI"/>
                <w:sz w:val="20"/>
                <w:szCs w:val="20"/>
              </w:rPr>
            </w:pPr>
          </w:p>
        </w:tc>
        <w:tc>
          <w:tcPr>
            <w:tcW w:w="729" w:type="pct"/>
            <w:tcBorders>
              <w:top w:val="single" w:sz="8" w:space="0" w:color="BFBFBF"/>
              <w:left w:val="single" w:sz="8" w:space="0" w:color="BFBFBF"/>
              <w:bottom w:val="single" w:sz="8" w:space="0" w:color="BFBFBF"/>
              <w:right w:val="single" w:sz="8" w:space="0" w:color="BFBFBF"/>
            </w:tcBorders>
            <w:shd w:val="clear" w:color="auto" w:fill="auto"/>
          </w:tcPr>
          <w:p w14:paraId="5A8A826D" w14:textId="77777777" w:rsidR="00E142D9" w:rsidRPr="003530E7" w:rsidRDefault="00E142D9" w:rsidP="0059699A">
            <w:pPr>
              <w:keepNext/>
              <w:keepLines/>
              <w:spacing w:before="60" w:after="60"/>
              <w:jc w:val="center"/>
              <w:rPr>
                <w:rFonts w:eastAsia="Segoe UI" w:cs="Segoe UI"/>
                <w:sz w:val="20"/>
                <w:szCs w:val="20"/>
              </w:rPr>
            </w:pPr>
          </w:p>
        </w:tc>
        <w:tc>
          <w:tcPr>
            <w:tcW w:w="816" w:type="pct"/>
            <w:tcBorders>
              <w:top w:val="single" w:sz="8" w:space="0" w:color="BFBFBF"/>
              <w:left w:val="single" w:sz="8" w:space="0" w:color="BFBFBF"/>
              <w:bottom w:val="single" w:sz="8" w:space="0" w:color="BFBFBF"/>
              <w:right w:val="single" w:sz="8" w:space="0" w:color="BFBFBF"/>
            </w:tcBorders>
            <w:shd w:val="clear" w:color="auto" w:fill="auto"/>
          </w:tcPr>
          <w:p w14:paraId="0EBA7EDF" w14:textId="77777777" w:rsidR="00E142D9" w:rsidRPr="003530E7" w:rsidRDefault="00E142D9" w:rsidP="0059699A">
            <w:pPr>
              <w:keepNext/>
              <w:keepLines/>
              <w:spacing w:before="60" w:after="60"/>
              <w:jc w:val="center"/>
              <w:rPr>
                <w:rFonts w:eastAsia="Segoe UI" w:cs="Segoe UI"/>
                <w:sz w:val="20"/>
                <w:szCs w:val="20"/>
              </w:rPr>
            </w:pPr>
          </w:p>
        </w:tc>
      </w:tr>
      <w:tr w:rsidR="00400145" w:rsidRPr="003530E7" w14:paraId="12568996" w14:textId="77777777" w:rsidTr="00C90BAB">
        <w:trPr>
          <w:trHeight w:val="150"/>
        </w:trPr>
        <w:tc>
          <w:tcPr>
            <w:tcW w:w="817" w:type="pct"/>
            <w:tcBorders>
              <w:top w:val="single" w:sz="8" w:space="0" w:color="BFBFBF"/>
              <w:left w:val="single" w:sz="8" w:space="0" w:color="BFBFBF"/>
              <w:bottom w:val="single" w:sz="8" w:space="0" w:color="BFBFBF"/>
              <w:right w:val="single" w:sz="8" w:space="0" w:color="BFBFBF"/>
            </w:tcBorders>
            <w:shd w:val="clear" w:color="auto" w:fill="auto"/>
          </w:tcPr>
          <w:p w14:paraId="1343528B" w14:textId="77777777" w:rsidR="00E142D9" w:rsidRPr="003530E7" w:rsidRDefault="00E142D9" w:rsidP="0059699A">
            <w:pPr>
              <w:keepNext/>
              <w:keepLines/>
              <w:spacing w:before="60" w:after="60"/>
              <w:rPr>
                <w:rFonts w:eastAsia="Calibri"/>
                <w:smallCaps/>
                <w:sz w:val="20"/>
                <w:szCs w:val="20"/>
              </w:rPr>
            </w:pPr>
          </w:p>
        </w:tc>
        <w:tc>
          <w:tcPr>
            <w:tcW w:w="607" w:type="pct"/>
            <w:tcBorders>
              <w:top w:val="single" w:sz="8" w:space="0" w:color="BFBFBF"/>
              <w:left w:val="single" w:sz="8" w:space="0" w:color="BFBFBF"/>
              <w:bottom w:val="single" w:sz="8" w:space="0" w:color="BFBFBF"/>
              <w:right w:val="single" w:sz="8" w:space="0" w:color="BFBFBF"/>
            </w:tcBorders>
            <w:shd w:val="clear" w:color="auto" w:fill="auto"/>
          </w:tcPr>
          <w:p w14:paraId="18C264C8" w14:textId="77777777" w:rsidR="00E142D9" w:rsidRPr="003530E7" w:rsidRDefault="00E142D9" w:rsidP="0059699A">
            <w:pPr>
              <w:keepNext/>
              <w:keepLines/>
              <w:spacing w:before="60" w:after="60"/>
              <w:jc w:val="center"/>
              <w:rPr>
                <w:rFonts w:eastAsia="Segoe UI" w:cs="Segoe UI"/>
                <w:sz w:val="20"/>
                <w:szCs w:val="20"/>
              </w:rPr>
            </w:pPr>
          </w:p>
        </w:tc>
        <w:tc>
          <w:tcPr>
            <w:tcW w:w="673" w:type="pct"/>
            <w:tcBorders>
              <w:top w:val="single" w:sz="8" w:space="0" w:color="BFBFBF"/>
              <w:left w:val="single" w:sz="8" w:space="0" w:color="BFBFBF"/>
              <w:bottom w:val="single" w:sz="8" w:space="0" w:color="BFBFBF"/>
              <w:right w:val="single" w:sz="8" w:space="0" w:color="BFBFBF"/>
            </w:tcBorders>
            <w:shd w:val="clear" w:color="auto" w:fill="auto"/>
          </w:tcPr>
          <w:p w14:paraId="74A10EAA" w14:textId="77777777" w:rsidR="00E142D9" w:rsidRPr="003530E7" w:rsidRDefault="00E142D9" w:rsidP="0059699A">
            <w:pPr>
              <w:keepNext/>
              <w:keepLines/>
              <w:spacing w:before="60" w:after="60"/>
              <w:jc w:val="center"/>
              <w:rPr>
                <w:rFonts w:eastAsia="Segoe UI" w:cs="Segoe U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61BC90EF" w14:textId="77777777" w:rsidR="00E142D9" w:rsidRPr="003530E7" w:rsidRDefault="00E142D9" w:rsidP="0059699A">
            <w:pPr>
              <w:keepNext/>
              <w:keepLines/>
              <w:spacing w:before="60" w:after="60"/>
              <w:jc w:val="center"/>
              <w:rPr>
                <w:rFonts w:eastAsia="Segoe UI" w:cs="Segoe U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1A11005C" w14:textId="77777777" w:rsidR="00E142D9" w:rsidRPr="003530E7"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1947939B" w14:textId="77777777" w:rsidR="00E142D9" w:rsidRPr="003530E7"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69F64E0A" w14:textId="77777777" w:rsidR="00E142D9" w:rsidRPr="003530E7"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291CC055" w14:textId="77777777" w:rsidR="00E142D9" w:rsidRPr="003530E7"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4F0B4988" w14:textId="77777777" w:rsidR="00E142D9" w:rsidRPr="003530E7" w:rsidRDefault="00E142D9" w:rsidP="0059699A">
            <w:pPr>
              <w:keepNext/>
              <w:keepLines/>
              <w:spacing w:before="60" w:after="60"/>
              <w:jc w:val="center"/>
              <w:rPr>
                <w:rFonts w:eastAsia="Segoe UI" w:cs="Segoe UI"/>
                <w:sz w:val="20"/>
                <w:szCs w:val="20"/>
              </w:rPr>
            </w:pPr>
          </w:p>
        </w:tc>
        <w:tc>
          <w:tcPr>
            <w:tcW w:w="729" w:type="pct"/>
            <w:tcBorders>
              <w:top w:val="single" w:sz="8" w:space="0" w:color="BFBFBF"/>
              <w:left w:val="single" w:sz="8" w:space="0" w:color="BFBFBF"/>
              <w:bottom w:val="single" w:sz="8" w:space="0" w:color="BFBFBF"/>
              <w:right w:val="single" w:sz="8" w:space="0" w:color="BFBFBF"/>
            </w:tcBorders>
            <w:shd w:val="clear" w:color="auto" w:fill="auto"/>
          </w:tcPr>
          <w:p w14:paraId="7F10B946" w14:textId="77777777" w:rsidR="00E142D9" w:rsidRPr="003530E7" w:rsidRDefault="00E142D9" w:rsidP="0059699A">
            <w:pPr>
              <w:keepNext/>
              <w:keepLines/>
              <w:spacing w:before="60" w:after="60"/>
              <w:jc w:val="center"/>
              <w:rPr>
                <w:rFonts w:eastAsia="Segoe UI" w:cs="Segoe UI"/>
                <w:sz w:val="20"/>
                <w:szCs w:val="20"/>
              </w:rPr>
            </w:pPr>
          </w:p>
        </w:tc>
        <w:tc>
          <w:tcPr>
            <w:tcW w:w="816" w:type="pct"/>
            <w:tcBorders>
              <w:top w:val="single" w:sz="8" w:space="0" w:color="BFBFBF"/>
              <w:left w:val="single" w:sz="8" w:space="0" w:color="BFBFBF"/>
              <w:bottom w:val="single" w:sz="8" w:space="0" w:color="BFBFBF"/>
              <w:right w:val="single" w:sz="8" w:space="0" w:color="BFBFBF"/>
            </w:tcBorders>
            <w:shd w:val="clear" w:color="auto" w:fill="auto"/>
          </w:tcPr>
          <w:p w14:paraId="3FA0AE96" w14:textId="77777777" w:rsidR="00E142D9" w:rsidRPr="003530E7" w:rsidRDefault="00E142D9" w:rsidP="0059699A">
            <w:pPr>
              <w:keepNext/>
              <w:keepLines/>
              <w:spacing w:before="60" w:after="60"/>
              <w:jc w:val="center"/>
              <w:rPr>
                <w:rFonts w:eastAsia="Segoe UI" w:cs="Segoe UI"/>
                <w:sz w:val="20"/>
                <w:szCs w:val="20"/>
              </w:rPr>
            </w:pPr>
          </w:p>
        </w:tc>
      </w:tr>
      <w:tr w:rsidR="00400145" w:rsidRPr="003530E7" w14:paraId="37735570" w14:textId="77777777" w:rsidTr="00C90BAB">
        <w:trPr>
          <w:trHeight w:val="150"/>
        </w:trPr>
        <w:tc>
          <w:tcPr>
            <w:tcW w:w="817" w:type="pct"/>
            <w:tcBorders>
              <w:top w:val="single" w:sz="8" w:space="0" w:color="BFBFBF"/>
              <w:left w:val="single" w:sz="8" w:space="0" w:color="BFBFBF"/>
              <w:bottom w:val="single" w:sz="8" w:space="0" w:color="BFBFBF"/>
              <w:right w:val="single" w:sz="8" w:space="0" w:color="BFBFBF"/>
            </w:tcBorders>
            <w:shd w:val="clear" w:color="auto" w:fill="auto"/>
          </w:tcPr>
          <w:p w14:paraId="1CE8F1D9" w14:textId="77777777" w:rsidR="00E142D9" w:rsidRPr="003530E7" w:rsidRDefault="00E142D9" w:rsidP="0059699A">
            <w:pPr>
              <w:keepNext/>
              <w:keepLines/>
              <w:spacing w:before="60" w:after="60"/>
              <w:rPr>
                <w:rFonts w:eastAsia="Calibri"/>
                <w:smallCaps/>
                <w:sz w:val="20"/>
                <w:szCs w:val="20"/>
              </w:rPr>
            </w:pPr>
          </w:p>
        </w:tc>
        <w:tc>
          <w:tcPr>
            <w:tcW w:w="607" w:type="pct"/>
            <w:tcBorders>
              <w:top w:val="single" w:sz="8" w:space="0" w:color="BFBFBF"/>
              <w:left w:val="single" w:sz="8" w:space="0" w:color="BFBFBF"/>
              <w:bottom w:val="single" w:sz="8" w:space="0" w:color="BFBFBF"/>
              <w:right w:val="single" w:sz="8" w:space="0" w:color="BFBFBF"/>
            </w:tcBorders>
            <w:shd w:val="clear" w:color="auto" w:fill="auto"/>
          </w:tcPr>
          <w:p w14:paraId="2F92C7B5" w14:textId="77777777" w:rsidR="00E142D9" w:rsidRPr="003530E7" w:rsidRDefault="00E142D9" w:rsidP="0059699A">
            <w:pPr>
              <w:keepNext/>
              <w:keepLines/>
              <w:spacing w:before="60" w:after="60"/>
              <w:jc w:val="center"/>
              <w:rPr>
                <w:rFonts w:eastAsia="Segoe UI" w:cs="Segoe UI"/>
                <w:sz w:val="20"/>
                <w:szCs w:val="20"/>
              </w:rPr>
            </w:pPr>
          </w:p>
        </w:tc>
        <w:tc>
          <w:tcPr>
            <w:tcW w:w="673" w:type="pct"/>
            <w:tcBorders>
              <w:top w:val="single" w:sz="8" w:space="0" w:color="BFBFBF"/>
              <w:left w:val="single" w:sz="8" w:space="0" w:color="BFBFBF"/>
              <w:bottom w:val="single" w:sz="8" w:space="0" w:color="BFBFBF"/>
              <w:right w:val="single" w:sz="8" w:space="0" w:color="BFBFBF"/>
            </w:tcBorders>
            <w:shd w:val="clear" w:color="auto" w:fill="auto"/>
          </w:tcPr>
          <w:p w14:paraId="2D04353C" w14:textId="77777777" w:rsidR="00E142D9" w:rsidRPr="003530E7" w:rsidRDefault="00E142D9" w:rsidP="0059699A">
            <w:pPr>
              <w:keepNext/>
              <w:keepLines/>
              <w:spacing w:before="60" w:after="60"/>
              <w:jc w:val="center"/>
              <w:rPr>
                <w:rFonts w:eastAsia="Segoe UI" w:cs="Segoe U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157B0768" w14:textId="77777777" w:rsidR="00E142D9" w:rsidRPr="003530E7" w:rsidRDefault="00E142D9" w:rsidP="0059699A">
            <w:pPr>
              <w:keepNext/>
              <w:keepLines/>
              <w:spacing w:before="60" w:after="60"/>
              <w:jc w:val="center"/>
              <w:rPr>
                <w:rFonts w:eastAsia="Segoe UI" w:cs="Segoe U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2BD7D4A2" w14:textId="77777777" w:rsidR="00E142D9" w:rsidRPr="003530E7"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12051901" w14:textId="77777777" w:rsidR="00E142D9" w:rsidRPr="003530E7"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689D0025" w14:textId="77777777" w:rsidR="00E142D9" w:rsidRPr="003530E7"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6A1B81E7" w14:textId="77777777" w:rsidR="00E142D9" w:rsidRPr="003530E7"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3C535B6D" w14:textId="77777777" w:rsidR="00E142D9" w:rsidRPr="003530E7" w:rsidRDefault="00E142D9" w:rsidP="0059699A">
            <w:pPr>
              <w:keepNext/>
              <w:keepLines/>
              <w:spacing w:before="60" w:after="60"/>
              <w:jc w:val="center"/>
              <w:rPr>
                <w:rFonts w:eastAsia="Segoe UI" w:cs="Segoe UI"/>
                <w:sz w:val="20"/>
                <w:szCs w:val="20"/>
              </w:rPr>
            </w:pPr>
          </w:p>
        </w:tc>
        <w:tc>
          <w:tcPr>
            <w:tcW w:w="729" w:type="pct"/>
            <w:tcBorders>
              <w:top w:val="single" w:sz="8" w:space="0" w:color="BFBFBF"/>
              <w:left w:val="single" w:sz="8" w:space="0" w:color="BFBFBF"/>
              <w:bottom w:val="single" w:sz="8" w:space="0" w:color="BFBFBF"/>
              <w:right w:val="single" w:sz="8" w:space="0" w:color="BFBFBF"/>
            </w:tcBorders>
            <w:shd w:val="clear" w:color="auto" w:fill="auto"/>
          </w:tcPr>
          <w:p w14:paraId="64E73CA3" w14:textId="77777777" w:rsidR="00E142D9" w:rsidRPr="003530E7" w:rsidRDefault="00E142D9" w:rsidP="0059699A">
            <w:pPr>
              <w:keepNext/>
              <w:keepLines/>
              <w:spacing w:before="60" w:after="60"/>
              <w:jc w:val="center"/>
              <w:rPr>
                <w:rFonts w:eastAsia="Segoe UI" w:cs="Segoe UI"/>
                <w:sz w:val="20"/>
                <w:szCs w:val="20"/>
              </w:rPr>
            </w:pPr>
          </w:p>
        </w:tc>
        <w:tc>
          <w:tcPr>
            <w:tcW w:w="816" w:type="pct"/>
            <w:tcBorders>
              <w:top w:val="single" w:sz="8" w:space="0" w:color="BFBFBF"/>
              <w:left w:val="single" w:sz="8" w:space="0" w:color="BFBFBF"/>
              <w:bottom w:val="single" w:sz="8" w:space="0" w:color="BFBFBF"/>
              <w:right w:val="single" w:sz="8" w:space="0" w:color="BFBFBF"/>
            </w:tcBorders>
            <w:shd w:val="clear" w:color="auto" w:fill="auto"/>
          </w:tcPr>
          <w:p w14:paraId="160E2377" w14:textId="77777777" w:rsidR="00E142D9" w:rsidRPr="003530E7" w:rsidRDefault="00E142D9" w:rsidP="0059699A">
            <w:pPr>
              <w:keepNext/>
              <w:keepLines/>
              <w:spacing w:before="60" w:after="60"/>
              <w:jc w:val="center"/>
              <w:rPr>
                <w:rFonts w:eastAsia="Segoe UI" w:cs="Segoe UI"/>
                <w:sz w:val="20"/>
                <w:szCs w:val="20"/>
              </w:rPr>
            </w:pPr>
          </w:p>
        </w:tc>
      </w:tr>
      <w:tr w:rsidR="00400145" w:rsidRPr="003530E7" w14:paraId="3DF21C36" w14:textId="77777777" w:rsidTr="00C90BAB">
        <w:trPr>
          <w:trHeight w:val="150"/>
        </w:trPr>
        <w:tc>
          <w:tcPr>
            <w:tcW w:w="817" w:type="pct"/>
            <w:tcBorders>
              <w:top w:val="single" w:sz="8" w:space="0" w:color="BFBFBF"/>
              <w:left w:val="single" w:sz="8" w:space="0" w:color="BFBFBF"/>
              <w:bottom w:val="single" w:sz="8" w:space="0" w:color="BFBFBF"/>
              <w:right w:val="single" w:sz="8" w:space="0" w:color="BFBFBF"/>
            </w:tcBorders>
            <w:shd w:val="clear" w:color="auto" w:fill="auto"/>
          </w:tcPr>
          <w:p w14:paraId="5EA16EEB" w14:textId="77777777" w:rsidR="00E142D9" w:rsidRPr="003530E7" w:rsidRDefault="00E142D9" w:rsidP="0059699A">
            <w:pPr>
              <w:keepNext/>
              <w:keepLines/>
              <w:spacing w:before="60" w:after="60"/>
              <w:rPr>
                <w:rFonts w:eastAsia="Calibri"/>
                <w:smallCaps/>
                <w:sz w:val="20"/>
                <w:szCs w:val="20"/>
              </w:rPr>
            </w:pPr>
          </w:p>
        </w:tc>
        <w:tc>
          <w:tcPr>
            <w:tcW w:w="607" w:type="pct"/>
            <w:tcBorders>
              <w:top w:val="single" w:sz="8" w:space="0" w:color="BFBFBF"/>
              <w:left w:val="single" w:sz="8" w:space="0" w:color="BFBFBF"/>
              <w:bottom w:val="single" w:sz="8" w:space="0" w:color="BFBFBF"/>
              <w:right w:val="single" w:sz="8" w:space="0" w:color="BFBFBF"/>
            </w:tcBorders>
            <w:shd w:val="clear" w:color="auto" w:fill="auto"/>
          </w:tcPr>
          <w:p w14:paraId="72292747" w14:textId="77777777" w:rsidR="00E142D9" w:rsidRPr="003530E7" w:rsidRDefault="00E142D9" w:rsidP="0059699A">
            <w:pPr>
              <w:keepNext/>
              <w:keepLines/>
              <w:spacing w:before="60" w:after="60"/>
              <w:jc w:val="center"/>
              <w:rPr>
                <w:rFonts w:eastAsia="Segoe UI" w:cs="Segoe UI"/>
                <w:sz w:val="20"/>
                <w:szCs w:val="20"/>
              </w:rPr>
            </w:pPr>
          </w:p>
        </w:tc>
        <w:tc>
          <w:tcPr>
            <w:tcW w:w="673" w:type="pct"/>
            <w:tcBorders>
              <w:top w:val="single" w:sz="8" w:space="0" w:color="BFBFBF"/>
              <w:left w:val="single" w:sz="8" w:space="0" w:color="BFBFBF"/>
              <w:bottom w:val="single" w:sz="8" w:space="0" w:color="BFBFBF"/>
              <w:right w:val="single" w:sz="8" w:space="0" w:color="BFBFBF"/>
            </w:tcBorders>
            <w:shd w:val="clear" w:color="auto" w:fill="auto"/>
          </w:tcPr>
          <w:p w14:paraId="2FD4BCF0" w14:textId="77777777" w:rsidR="00E142D9" w:rsidRPr="003530E7" w:rsidRDefault="00E142D9" w:rsidP="0059699A">
            <w:pPr>
              <w:keepNext/>
              <w:keepLines/>
              <w:spacing w:before="60" w:after="60"/>
              <w:jc w:val="center"/>
              <w:rPr>
                <w:rFonts w:eastAsia="Segoe UI" w:cs="Segoe U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0F611DA1" w14:textId="77777777" w:rsidR="00E142D9" w:rsidRPr="003530E7" w:rsidRDefault="00E142D9" w:rsidP="0059699A">
            <w:pPr>
              <w:keepNext/>
              <w:keepLines/>
              <w:spacing w:before="60" w:after="60"/>
              <w:jc w:val="center"/>
              <w:rPr>
                <w:rFonts w:eastAsia="Segoe UI" w:cs="Segoe U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1BBA662F" w14:textId="77777777" w:rsidR="00E142D9" w:rsidRPr="003530E7"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58EED17E" w14:textId="77777777" w:rsidR="00E142D9" w:rsidRPr="003530E7"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5CE7C65C" w14:textId="77777777" w:rsidR="00E142D9" w:rsidRPr="003530E7"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42B18D5D" w14:textId="77777777" w:rsidR="00E142D9" w:rsidRPr="003530E7"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30890FBD" w14:textId="77777777" w:rsidR="00E142D9" w:rsidRPr="003530E7" w:rsidRDefault="00E142D9" w:rsidP="0059699A">
            <w:pPr>
              <w:keepNext/>
              <w:keepLines/>
              <w:spacing w:before="60" w:after="60"/>
              <w:jc w:val="center"/>
              <w:rPr>
                <w:rFonts w:eastAsia="Segoe UI" w:cs="Segoe UI"/>
                <w:sz w:val="20"/>
                <w:szCs w:val="20"/>
              </w:rPr>
            </w:pPr>
          </w:p>
        </w:tc>
        <w:tc>
          <w:tcPr>
            <w:tcW w:w="729" w:type="pct"/>
            <w:tcBorders>
              <w:top w:val="single" w:sz="8" w:space="0" w:color="BFBFBF"/>
              <w:left w:val="single" w:sz="8" w:space="0" w:color="BFBFBF"/>
              <w:bottom w:val="single" w:sz="8" w:space="0" w:color="BFBFBF"/>
              <w:right w:val="single" w:sz="8" w:space="0" w:color="BFBFBF"/>
            </w:tcBorders>
            <w:shd w:val="clear" w:color="auto" w:fill="auto"/>
          </w:tcPr>
          <w:p w14:paraId="152D8F2B" w14:textId="77777777" w:rsidR="00E142D9" w:rsidRPr="003530E7" w:rsidRDefault="00E142D9" w:rsidP="0059699A">
            <w:pPr>
              <w:keepNext/>
              <w:keepLines/>
              <w:spacing w:before="60" w:after="60"/>
              <w:jc w:val="center"/>
              <w:rPr>
                <w:rFonts w:eastAsia="Segoe UI" w:cs="Segoe UI"/>
                <w:sz w:val="20"/>
                <w:szCs w:val="20"/>
              </w:rPr>
            </w:pPr>
          </w:p>
        </w:tc>
        <w:tc>
          <w:tcPr>
            <w:tcW w:w="816" w:type="pct"/>
            <w:tcBorders>
              <w:top w:val="single" w:sz="8" w:space="0" w:color="BFBFBF"/>
              <w:left w:val="single" w:sz="8" w:space="0" w:color="BFBFBF"/>
              <w:bottom w:val="single" w:sz="8" w:space="0" w:color="BFBFBF"/>
              <w:right w:val="single" w:sz="8" w:space="0" w:color="BFBFBF"/>
            </w:tcBorders>
            <w:shd w:val="clear" w:color="auto" w:fill="auto"/>
          </w:tcPr>
          <w:p w14:paraId="0FDA1F5E" w14:textId="77777777" w:rsidR="00E142D9" w:rsidRPr="003530E7" w:rsidRDefault="00E142D9" w:rsidP="0059699A">
            <w:pPr>
              <w:keepNext/>
              <w:keepLines/>
              <w:spacing w:before="60" w:after="60"/>
              <w:jc w:val="center"/>
              <w:rPr>
                <w:rFonts w:eastAsia="Segoe UI" w:cs="Segoe UI"/>
                <w:sz w:val="20"/>
                <w:szCs w:val="20"/>
              </w:rPr>
            </w:pPr>
          </w:p>
        </w:tc>
      </w:tr>
      <w:tr w:rsidR="00400145" w:rsidRPr="003530E7" w14:paraId="13071B6C" w14:textId="77777777" w:rsidTr="00C90BAB">
        <w:trPr>
          <w:trHeight w:val="150"/>
        </w:trPr>
        <w:tc>
          <w:tcPr>
            <w:tcW w:w="817" w:type="pct"/>
            <w:tcBorders>
              <w:top w:val="single" w:sz="8" w:space="0" w:color="BFBFBF"/>
              <w:left w:val="single" w:sz="8" w:space="0" w:color="BFBFBF"/>
              <w:bottom w:val="single" w:sz="8" w:space="0" w:color="BFBFBF"/>
              <w:right w:val="single" w:sz="8" w:space="0" w:color="BFBFBF"/>
            </w:tcBorders>
            <w:shd w:val="clear" w:color="auto" w:fill="auto"/>
          </w:tcPr>
          <w:p w14:paraId="0C310CE7" w14:textId="77777777" w:rsidR="00E142D9" w:rsidRPr="003530E7" w:rsidRDefault="00E142D9" w:rsidP="0059699A">
            <w:pPr>
              <w:keepNext/>
              <w:keepLines/>
              <w:spacing w:before="60" w:after="60"/>
              <w:rPr>
                <w:rFonts w:eastAsia="Calibri"/>
                <w:smallCaps/>
                <w:sz w:val="20"/>
                <w:szCs w:val="20"/>
              </w:rPr>
            </w:pPr>
          </w:p>
        </w:tc>
        <w:tc>
          <w:tcPr>
            <w:tcW w:w="607" w:type="pct"/>
            <w:tcBorders>
              <w:top w:val="single" w:sz="8" w:space="0" w:color="BFBFBF"/>
              <w:left w:val="single" w:sz="8" w:space="0" w:color="BFBFBF"/>
              <w:bottom w:val="single" w:sz="8" w:space="0" w:color="BFBFBF"/>
              <w:right w:val="single" w:sz="8" w:space="0" w:color="BFBFBF"/>
            </w:tcBorders>
            <w:shd w:val="clear" w:color="auto" w:fill="auto"/>
          </w:tcPr>
          <w:p w14:paraId="50C89FC2" w14:textId="77777777" w:rsidR="00E142D9" w:rsidRPr="003530E7" w:rsidRDefault="00E142D9" w:rsidP="0059699A">
            <w:pPr>
              <w:keepNext/>
              <w:keepLines/>
              <w:spacing w:before="60" w:after="60"/>
              <w:jc w:val="center"/>
              <w:rPr>
                <w:rFonts w:eastAsia="Segoe UI" w:cs="Segoe UI"/>
                <w:sz w:val="20"/>
                <w:szCs w:val="20"/>
              </w:rPr>
            </w:pPr>
          </w:p>
        </w:tc>
        <w:tc>
          <w:tcPr>
            <w:tcW w:w="673" w:type="pct"/>
            <w:tcBorders>
              <w:top w:val="single" w:sz="8" w:space="0" w:color="BFBFBF"/>
              <w:left w:val="single" w:sz="8" w:space="0" w:color="BFBFBF"/>
              <w:bottom w:val="single" w:sz="8" w:space="0" w:color="BFBFBF"/>
              <w:right w:val="single" w:sz="8" w:space="0" w:color="BFBFBF"/>
            </w:tcBorders>
            <w:shd w:val="clear" w:color="auto" w:fill="auto"/>
          </w:tcPr>
          <w:p w14:paraId="3BA5A4E7" w14:textId="77777777" w:rsidR="00E142D9" w:rsidRPr="003530E7" w:rsidRDefault="00E142D9" w:rsidP="0059699A">
            <w:pPr>
              <w:keepNext/>
              <w:keepLines/>
              <w:spacing w:before="60" w:after="60"/>
              <w:jc w:val="center"/>
              <w:rPr>
                <w:rFonts w:eastAsia="Segoe UI" w:cs="Segoe U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5CB3FA13" w14:textId="77777777" w:rsidR="00E142D9" w:rsidRPr="003530E7" w:rsidRDefault="00E142D9" w:rsidP="0059699A">
            <w:pPr>
              <w:keepNext/>
              <w:keepLines/>
              <w:spacing w:before="60" w:after="60"/>
              <w:jc w:val="center"/>
              <w:rPr>
                <w:rFonts w:eastAsia="Segoe UI" w:cs="Segoe U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7F8D81AA" w14:textId="77777777" w:rsidR="00E142D9" w:rsidRPr="003530E7"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72B463FF" w14:textId="77777777" w:rsidR="00E142D9" w:rsidRPr="003530E7"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0D6D169D" w14:textId="77777777" w:rsidR="00E142D9" w:rsidRPr="003530E7"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2D094AF2" w14:textId="77777777" w:rsidR="00E142D9" w:rsidRPr="003530E7"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588CEB72" w14:textId="77777777" w:rsidR="00E142D9" w:rsidRPr="003530E7" w:rsidRDefault="00E142D9" w:rsidP="0059699A">
            <w:pPr>
              <w:keepNext/>
              <w:keepLines/>
              <w:spacing w:before="60" w:after="60"/>
              <w:jc w:val="center"/>
              <w:rPr>
                <w:rFonts w:eastAsia="Segoe UI" w:cs="Segoe UI"/>
                <w:sz w:val="20"/>
                <w:szCs w:val="20"/>
              </w:rPr>
            </w:pPr>
          </w:p>
        </w:tc>
        <w:tc>
          <w:tcPr>
            <w:tcW w:w="729" w:type="pct"/>
            <w:tcBorders>
              <w:top w:val="single" w:sz="8" w:space="0" w:color="BFBFBF"/>
              <w:left w:val="single" w:sz="8" w:space="0" w:color="BFBFBF"/>
              <w:bottom w:val="single" w:sz="8" w:space="0" w:color="BFBFBF"/>
              <w:right w:val="single" w:sz="8" w:space="0" w:color="BFBFBF"/>
            </w:tcBorders>
            <w:shd w:val="clear" w:color="auto" w:fill="auto"/>
          </w:tcPr>
          <w:p w14:paraId="313163D5" w14:textId="77777777" w:rsidR="00E142D9" w:rsidRPr="003530E7" w:rsidRDefault="00E142D9" w:rsidP="0059699A">
            <w:pPr>
              <w:keepNext/>
              <w:keepLines/>
              <w:spacing w:before="60" w:after="60"/>
              <w:jc w:val="center"/>
              <w:rPr>
                <w:rFonts w:eastAsia="Segoe UI" w:cs="Segoe UI"/>
                <w:sz w:val="20"/>
                <w:szCs w:val="20"/>
              </w:rPr>
            </w:pPr>
          </w:p>
        </w:tc>
        <w:tc>
          <w:tcPr>
            <w:tcW w:w="816" w:type="pct"/>
            <w:tcBorders>
              <w:top w:val="single" w:sz="8" w:space="0" w:color="BFBFBF"/>
              <w:left w:val="single" w:sz="8" w:space="0" w:color="BFBFBF"/>
              <w:bottom w:val="single" w:sz="8" w:space="0" w:color="BFBFBF"/>
              <w:right w:val="single" w:sz="8" w:space="0" w:color="BFBFBF"/>
            </w:tcBorders>
            <w:shd w:val="clear" w:color="auto" w:fill="auto"/>
          </w:tcPr>
          <w:p w14:paraId="4ECFC00A" w14:textId="77777777" w:rsidR="00E142D9" w:rsidRPr="003530E7" w:rsidRDefault="00E142D9" w:rsidP="0059699A">
            <w:pPr>
              <w:keepNext/>
              <w:keepLines/>
              <w:spacing w:before="60" w:after="60"/>
              <w:jc w:val="center"/>
              <w:rPr>
                <w:rFonts w:eastAsia="Segoe UI" w:cs="Segoe UI"/>
                <w:sz w:val="20"/>
                <w:szCs w:val="20"/>
              </w:rPr>
            </w:pPr>
          </w:p>
        </w:tc>
      </w:tr>
    </w:tbl>
    <w:p w14:paraId="12B3C545" w14:textId="77777777" w:rsidR="00E142D9" w:rsidRPr="003530E7" w:rsidRDefault="00E142D9" w:rsidP="00C90BAB">
      <w:pPr>
        <w:keepNext/>
        <w:keepLines/>
        <w:spacing w:before="120" w:after="240"/>
        <w:rPr>
          <w:rFonts w:eastAsia="Verdana" w:cs="Segoe UI"/>
          <w:i/>
          <w:iCs/>
        </w:rPr>
      </w:pPr>
      <w:r w:rsidRPr="003530E7">
        <w:rPr>
          <w:rFonts w:eastAsia="Verdana" w:cs="Segoe UI"/>
          <w:i/>
          <w:iCs/>
        </w:rPr>
        <w:t>Station type: S: Surface, U</w:t>
      </w:r>
      <w:r w:rsidR="009F150E" w:rsidRPr="003530E7">
        <w:rPr>
          <w:rFonts w:eastAsia="Verdana" w:cs="Segoe UI"/>
          <w:i/>
          <w:iCs/>
        </w:rPr>
        <w:t>A</w:t>
      </w:r>
      <w:r w:rsidRPr="003530E7">
        <w:rPr>
          <w:rFonts w:eastAsia="Verdana" w:cs="Segoe UI"/>
          <w:i/>
          <w:iCs/>
        </w:rPr>
        <w:t>: Upper-Air, M: Marine;</w:t>
      </w:r>
      <w:r w:rsidRPr="003530E7">
        <w:t xml:space="preserve"> </w:t>
      </w:r>
      <w:r w:rsidRPr="003530E7">
        <w:rPr>
          <w:rFonts w:eastAsia="Verdana" w:cs="Segoe UI"/>
          <w:i/>
          <w:iCs/>
        </w:rPr>
        <w:t xml:space="preserve">Owner of the station: NMHS or which </w:t>
      </w:r>
      <w:r w:rsidR="000967ED" w:rsidRPr="003530E7">
        <w:rPr>
          <w:rFonts w:eastAsia="Verdana" w:cs="Segoe UI"/>
          <w:i/>
          <w:iCs/>
        </w:rPr>
        <w:t>third</w:t>
      </w:r>
      <w:r w:rsidRPr="003530E7">
        <w:rPr>
          <w:rFonts w:eastAsia="Verdana" w:cs="Segoe UI"/>
          <w:i/>
          <w:iCs/>
        </w:rPr>
        <w:t xml:space="preserve"> party; Variables: </w:t>
      </w:r>
      <w:r w:rsidR="00211320" w:rsidRPr="003530E7">
        <w:rPr>
          <w:rFonts w:eastAsia="Verdana" w:cs="Segoe UI"/>
          <w:i/>
          <w:iCs/>
        </w:rPr>
        <w:t>SLP</w:t>
      </w:r>
      <w:r w:rsidRPr="003530E7">
        <w:rPr>
          <w:rFonts w:eastAsia="Verdana" w:cs="Segoe UI"/>
          <w:i/>
          <w:iCs/>
        </w:rPr>
        <w:t>: Atmospheric pressure; T: Temperature; H: Humidity; W: wind; P: Precipitation; SD: Snow depth; Reporting cycle: Number of observation reports exchanged internationally per day (0</w:t>
      </w:r>
      <w:r w:rsidR="00410012" w:rsidRPr="003530E7">
        <w:rPr>
          <w:rFonts w:eastAsia="Verdana" w:cs="Segoe UI"/>
          <w:i/>
          <w:iCs/>
        </w:rPr>
        <w:t>–2</w:t>
      </w:r>
      <w:r w:rsidRPr="003530E7">
        <w:rPr>
          <w:rFonts w:eastAsia="Verdana" w:cs="Segoe UI"/>
          <w:i/>
          <w:iCs/>
        </w:rPr>
        <w:t>4); summary whether the station is GBON compliant (Y/N)</w:t>
      </w:r>
    </w:p>
    <w:p w14:paraId="15A3A30A" w14:textId="77777777" w:rsidR="00E142D9" w:rsidRPr="003530E7" w:rsidRDefault="00E142D9" w:rsidP="0059699A">
      <w:pPr>
        <w:spacing w:after="240" w:line="240" w:lineRule="exact"/>
        <w:rPr>
          <w:rFonts w:eastAsia="Calibri"/>
          <w:b/>
          <w:bCs/>
        </w:rPr>
      </w:pPr>
      <w:r w:rsidRPr="003530E7">
        <w:rPr>
          <w:rFonts w:eastAsia="Calibri"/>
          <w:b/>
          <w:bCs/>
        </w:rPr>
        <w:t xml:space="preserve">Step 3 </w:t>
      </w:r>
      <w:r w:rsidR="00AD4DC7" w:rsidRPr="003530E7">
        <w:rPr>
          <w:rFonts w:eastAsia="Calibri"/>
          <w:b/>
          <w:bCs/>
        </w:rPr>
        <w:t>–</w:t>
      </w:r>
      <w:r w:rsidRPr="003530E7">
        <w:rPr>
          <w:rFonts w:eastAsia="Calibri"/>
          <w:b/>
          <w:bCs/>
        </w:rPr>
        <w:t xml:space="preserve"> GBON Gap Analysis results</w:t>
      </w:r>
    </w:p>
    <w:p w14:paraId="41B2683C" w14:textId="77777777" w:rsidR="00E142D9" w:rsidRPr="003530E7" w:rsidRDefault="00E142D9" w:rsidP="0059699A">
      <w:pPr>
        <w:spacing w:after="240" w:line="240" w:lineRule="exact"/>
        <w:rPr>
          <w:rFonts w:eastAsia="Calibri" w:cs="Segoe UI"/>
        </w:rPr>
      </w:pPr>
      <w:r w:rsidRPr="003530E7">
        <w:rPr>
          <w:rFonts w:eastAsia="Calibri" w:cs="Segoe UI"/>
        </w:rPr>
        <w:t>The results of steps 1 and 2 are summarized to Table</w:t>
      </w:r>
      <w:r w:rsidR="00333628" w:rsidRPr="003530E7">
        <w:rPr>
          <w:rFonts w:eastAsia="Calibri" w:cs="Segoe UI"/>
        </w:rPr>
        <w:t> </w:t>
      </w:r>
      <w:r w:rsidR="00A442CA" w:rsidRPr="003530E7">
        <w:rPr>
          <w:rFonts w:eastAsia="Calibri" w:cs="Segoe UI"/>
        </w:rPr>
        <w:t>5</w:t>
      </w:r>
      <w:r w:rsidR="000144D9" w:rsidRPr="003530E7">
        <w:rPr>
          <w:rFonts w:eastAsia="Calibri" w:cs="Segoe UI"/>
        </w:rPr>
        <w:t>.</w:t>
      </w:r>
      <w:r w:rsidR="00333628" w:rsidRPr="003530E7">
        <w:rPr>
          <w:rFonts w:eastAsia="Calibri" w:cs="Segoe UI"/>
        </w:rPr>
        <w:t>5</w:t>
      </w:r>
      <w:r w:rsidRPr="003530E7">
        <w:rPr>
          <w:rFonts w:eastAsia="Calibri" w:cs="Segoe UI"/>
        </w:rPr>
        <w:t>: the number of stations required per GBON regulations (GBON target), number of existing stations compliant with the GBON requirements and new and improved GBON stations needed for surface, upper-air and marine networks are completed.</w:t>
      </w:r>
    </w:p>
    <w:p w14:paraId="7455A913" w14:textId="21FC8356" w:rsidR="00E142D9" w:rsidRPr="003530E7" w:rsidRDefault="00E142D9" w:rsidP="0059699A">
      <w:pPr>
        <w:spacing w:after="240" w:line="240" w:lineRule="exact"/>
        <w:contextualSpacing/>
        <w:rPr>
          <w:rFonts w:eastAsia="Calibri" w:cs="Segoe UI"/>
        </w:rPr>
      </w:pPr>
      <w:r w:rsidRPr="003530E7">
        <w:rPr>
          <w:rFonts w:eastAsia="Calibri" w:cs="Segoe UI"/>
        </w:rPr>
        <w:t>A map of existing stations is developed with the location of gaps indicated in circles of 2</w:t>
      </w:r>
      <w:r w:rsidR="0098171C" w:rsidRPr="003530E7">
        <w:rPr>
          <w:rFonts w:eastAsia="Calibri" w:cs="Segoe UI"/>
        </w:rPr>
        <w:t>00</w:t>
      </w:r>
      <w:r w:rsidR="00176AE3" w:rsidRPr="003530E7">
        <w:rPr>
          <w:rFonts w:eastAsia="Calibri" w:cs="Segoe UI"/>
        </w:rPr>
        <w:t> </w:t>
      </w:r>
      <w:r w:rsidR="0098171C" w:rsidRPr="003530E7">
        <w:rPr>
          <w:rFonts w:eastAsia="Calibri" w:cs="Segoe UI"/>
        </w:rPr>
        <w:t>km</w:t>
      </w:r>
      <w:r w:rsidRPr="003530E7">
        <w:rPr>
          <w:rFonts w:eastAsia="Calibri" w:cs="Segoe UI"/>
        </w:rPr>
        <w:t xml:space="preserve"> (surface) and 500</w:t>
      </w:r>
      <w:r w:rsidR="00176AE3" w:rsidRPr="003530E7">
        <w:rPr>
          <w:rFonts w:eastAsia="Calibri" w:cs="Segoe UI"/>
        </w:rPr>
        <w:t> </w:t>
      </w:r>
      <w:r w:rsidRPr="003530E7">
        <w:rPr>
          <w:rFonts w:eastAsia="Calibri" w:cs="Segoe UI"/>
        </w:rPr>
        <w:t>km (upper-air and marine) radius around the existing stations.</w:t>
      </w:r>
    </w:p>
    <w:p w14:paraId="15443198" w14:textId="77777777" w:rsidR="00E142D9" w:rsidRPr="003530E7" w:rsidRDefault="00E142D9" w:rsidP="0059699A">
      <w:pPr>
        <w:spacing w:after="240" w:line="240" w:lineRule="exact"/>
        <w:contextualSpacing/>
        <w:rPr>
          <w:rFonts w:eastAsia="Calibri" w:cs="Segoe UI"/>
        </w:rPr>
      </w:pPr>
    </w:p>
    <w:p w14:paraId="742F5913" w14:textId="77777777" w:rsidR="00651E78" w:rsidRPr="003530E7" w:rsidRDefault="00651E78" w:rsidP="0059699A">
      <w:pPr>
        <w:spacing w:after="240" w:line="240" w:lineRule="exact"/>
        <w:jc w:val="center"/>
        <w:rPr>
          <w:b/>
          <w:bCs/>
        </w:rPr>
      </w:pPr>
      <w:r w:rsidRPr="003530E7">
        <w:rPr>
          <w:b/>
          <w:bCs/>
        </w:rPr>
        <w:t>Table</w:t>
      </w:r>
      <w:r w:rsidR="00333628" w:rsidRPr="003530E7">
        <w:rPr>
          <w:b/>
          <w:bCs/>
        </w:rPr>
        <w:t> </w:t>
      </w:r>
      <w:r w:rsidR="00A442CA" w:rsidRPr="003530E7">
        <w:rPr>
          <w:b/>
          <w:bCs/>
        </w:rPr>
        <w:t>5</w:t>
      </w:r>
      <w:r w:rsidR="000144D9" w:rsidRPr="003530E7">
        <w:rPr>
          <w:b/>
          <w:bCs/>
        </w:rPr>
        <w:t>.</w:t>
      </w:r>
      <w:r w:rsidR="00333628" w:rsidRPr="003530E7">
        <w:rPr>
          <w:b/>
          <w:bCs/>
        </w:rPr>
        <w:t>5</w:t>
      </w:r>
      <w:r w:rsidRPr="003530E7">
        <w:rPr>
          <w:b/>
          <w:bCs/>
        </w:rPr>
        <w:t xml:space="preserve">. Results of the </w:t>
      </w:r>
      <w:r w:rsidR="00DC44C9" w:rsidRPr="003530E7">
        <w:rPr>
          <w:b/>
          <w:bCs/>
        </w:rPr>
        <w:t xml:space="preserve">National </w:t>
      </w:r>
      <w:r w:rsidRPr="003530E7">
        <w:rPr>
          <w:b/>
          <w:bCs/>
        </w:rPr>
        <w:t xml:space="preserve">GBON </w:t>
      </w:r>
      <w:r w:rsidR="00E60118" w:rsidRPr="003530E7">
        <w:rPr>
          <w:b/>
          <w:bCs/>
        </w:rPr>
        <w:t>G</w:t>
      </w:r>
      <w:r w:rsidRPr="003530E7">
        <w:rPr>
          <w:b/>
          <w:bCs/>
        </w:rPr>
        <w:t xml:space="preserve">ap </w:t>
      </w:r>
      <w:r w:rsidR="00E60118" w:rsidRPr="003530E7">
        <w:rPr>
          <w:b/>
          <w:bCs/>
        </w:rPr>
        <w:t>A</w:t>
      </w:r>
      <w:r w:rsidRPr="003530E7">
        <w:rPr>
          <w:b/>
          <w:bCs/>
        </w:rPr>
        <w:t>nalysis</w:t>
      </w:r>
    </w:p>
    <w:tbl>
      <w:tblPr>
        <w:tblStyle w:val="TableGrid1"/>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2908"/>
        <w:gridCol w:w="1753"/>
        <w:gridCol w:w="1753"/>
        <w:gridCol w:w="1608"/>
        <w:gridCol w:w="1597"/>
      </w:tblGrid>
      <w:tr w:rsidR="00E142D9" w:rsidRPr="003530E7" w14:paraId="1E3E5B13" w14:textId="77777777" w:rsidTr="00C90BAB">
        <w:trPr>
          <w:trHeight w:val="491"/>
        </w:trPr>
        <w:tc>
          <w:tcPr>
            <w:tcW w:w="1512" w:type="pct"/>
            <w:vMerge w:val="restart"/>
            <w:shd w:val="clear" w:color="auto" w:fill="auto"/>
            <w:vAlign w:val="center"/>
          </w:tcPr>
          <w:p w14:paraId="57792B55" w14:textId="77777777" w:rsidR="00E142D9" w:rsidRPr="003530E7" w:rsidRDefault="00E142D9" w:rsidP="00C90BAB">
            <w:pPr>
              <w:spacing w:before="60" w:after="60"/>
              <w:jc w:val="center"/>
              <w:rPr>
                <w:sz w:val="20"/>
                <w:szCs w:val="20"/>
              </w:rPr>
            </w:pPr>
            <w:r w:rsidRPr="003530E7">
              <w:rPr>
                <w:sz w:val="20"/>
                <w:szCs w:val="20"/>
              </w:rPr>
              <w:t>GBON R</w:t>
            </w:r>
            <w:r w:rsidR="007527A0" w:rsidRPr="003530E7">
              <w:rPr>
                <w:sz w:val="20"/>
                <w:szCs w:val="20"/>
              </w:rPr>
              <w:t>equirements</w:t>
            </w:r>
          </w:p>
        </w:tc>
        <w:tc>
          <w:tcPr>
            <w:tcW w:w="911" w:type="pct"/>
            <w:vMerge w:val="restart"/>
            <w:shd w:val="clear" w:color="auto" w:fill="auto"/>
            <w:vAlign w:val="center"/>
          </w:tcPr>
          <w:p w14:paraId="780120DB" w14:textId="3DCF8649" w:rsidR="00E142D9" w:rsidRPr="003530E7" w:rsidRDefault="00E142D9" w:rsidP="00C90BAB">
            <w:pPr>
              <w:spacing w:before="60" w:after="60"/>
              <w:jc w:val="center"/>
              <w:rPr>
                <w:sz w:val="20"/>
                <w:szCs w:val="20"/>
              </w:rPr>
            </w:pPr>
            <w:r w:rsidRPr="003530E7">
              <w:rPr>
                <w:sz w:val="20"/>
                <w:szCs w:val="20"/>
              </w:rPr>
              <w:t>GBON T</w:t>
            </w:r>
            <w:r w:rsidR="007527A0" w:rsidRPr="003530E7">
              <w:rPr>
                <w:sz w:val="20"/>
                <w:szCs w:val="20"/>
              </w:rPr>
              <w:t>arget</w:t>
            </w:r>
          </w:p>
        </w:tc>
        <w:tc>
          <w:tcPr>
            <w:tcW w:w="911" w:type="pct"/>
            <w:vMerge w:val="restart"/>
            <w:shd w:val="clear" w:color="auto" w:fill="auto"/>
            <w:vAlign w:val="center"/>
          </w:tcPr>
          <w:p w14:paraId="5E567668" w14:textId="77777777" w:rsidR="00E142D9" w:rsidRPr="003530E7" w:rsidRDefault="00E142D9" w:rsidP="00C90BAB">
            <w:pPr>
              <w:spacing w:before="60" w:after="60"/>
              <w:jc w:val="center"/>
              <w:rPr>
                <w:sz w:val="20"/>
                <w:szCs w:val="20"/>
              </w:rPr>
            </w:pPr>
            <w:r w:rsidRPr="003530E7">
              <w:rPr>
                <w:sz w:val="20"/>
                <w:szCs w:val="20"/>
              </w:rPr>
              <w:t>C</w:t>
            </w:r>
            <w:r w:rsidR="007527A0" w:rsidRPr="003530E7">
              <w:rPr>
                <w:sz w:val="20"/>
                <w:szCs w:val="20"/>
              </w:rPr>
              <w:t>ompliant</w:t>
            </w:r>
            <w:r w:rsidRPr="003530E7">
              <w:rPr>
                <w:sz w:val="20"/>
                <w:szCs w:val="20"/>
              </w:rPr>
              <w:t xml:space="preserve"> S</w:t>
            </w:r>
            <w:r w:rsidR="007527A0" w:rsidRPr="003530E7">
              <w:rPr>
                <w:sz w:val="20"/>
                <w:szCs w:val="20"/>
              </w:rPr>
              <w:t>tations</w:t>
            </w:r>
            <w:r w:rsidRPr="003530E7">
              <w:rPr>
                <w:sz w:val="20"/>
                <w:szCs w:val="20"/>
              </w:rPr>
              <w:t xml:space="preserve"> </w:t>
            </w:r>
            <w:r w:rsidR="007527A0" w:rsidRPr="003530E7">
              <w:rPr>
                <w:sz w:val="20"/>
                <w:szCs w:val="20"/>
              </w:rPr>
              <w:t>with</w:t>
            </w:r>
            <w:r w:rsidRPr="003530E7">
              <w:rPr>
                <w:sz w:val="20"/>
                <w:szCs w:val="20"/>
              </w:rPr>
              <w:t xml:space="preserve"> GBON </w:t>
            </w:r>
          </w:p>
        </w:tc>
        <w:tc>
          <w:tcPr>
            <w:tcW w:w="1666" w:type="pct"/>
            <w:gridSpan w:val="2"/>
            <w:shd w:val="clear" w:color="auto" w:fill="auto"/>
            <w:vAlign w:val="center"/>
          </w:tcPr>
          <w:p w14:paraId="36094F92" w14:textId="77777777" w:rsidR="00E142D9" w:rsidRPr="003530E7" w:rsidRDefault="00E142D9" w:rsidP="00C90BAB">
            <w:pPr>
              <w:spacing w:before="60" w:after="60"/>
              <w:jc w:val="center"/>
              <w:rPr>
                <w:sz w:val="20"/>
                <w:szCs w:val="20"/>
              </w:rPr>
            </w:pPr>
            <w:r w:rsidRPr="003530E7">
              <w:rPr>
                <w:sz w:val="20"/>
                <w:szCs w:val="20"/>
              </w:rPr>
              <w:t>S</w:t>
            </w:r>
            <w:r w:rsidR="007527A0" w:rsidRPr="003530E7">
              <w:rPr>
                <w:sz w:val="20"/>
                <w:szCs w:val="20"/>
              </w:rPr>
              <w:t>tations</w:t>
            </w:r>
            <w:r w:rsidRPr="003530E7">
              <w:rPr>
                <w:sz w:val="20"/>
                <w:szCs w:val="20"/>
              </w:rPr>
              <w:t xml:space="preserve"> </w:t>
            </w:r>
            <w:r w:rsidR="007527A0" w:rsidRPr="003530E7">
              <w:rPr>
                <w:sz w:val="20"/>
                <w:szCs w:val="20"/>
              </w:rPr>
              <w:t>needed</w:t>
            </w:r>
            <w:r w:rsidRPr="003530E7">
              <w:rPr>
                <w:sz w:val="20"/>
                <w:szCs w:val="20"/>
              </w:rPr>
              <w:t xml:space="preserve"> </w:t>
            </w:r>
            <w:r w:rsidR="004A2F41" w:rsidRPr="003530E7">
              <w:rPr>
                <w:sz w:val="20"/>
                <w:szCs w:val="20"/>
              </w:rPr>
              <w:t>against</w:t>
            </w:r>
            <w:r w:rsidRPr="003530E7">
              <w:rPr>
                <w:sz w:val="20"/>
                <w:szCs w:val="20"/>
              </w:rPr>
              <w:t xml:space="preserve"> GBON R</w:t>
            </w:r>
            <w:r w:rsidR="004A2F41" w:rsidRPr="003530E7">
              <w:rPr>
                <w:sz w:val="20"/>
                <w:szCs w:val="20"/>
              </w:rPr>
              <w:t>equirements</w:t>
            </w:r>
          </w:p>
        </w:tc>
      </w:tr>
      <w:tr w:rsidR="00E142D9" w:rsidRPr="003530E7" w14:paraId="7C059656" w14:textId="77777777" w:rsidTr="00C90BAB">
        <w:trPr>
          <w:trHeight w:val="302"/>
        </w:trPr>
        <w:tc>
          <w:tcPr>
            <w:tcW w:w="1512" w:type="pct"/>
            <w:vMerge/>
            <w:shd w:val="clear" w:color="auto" w:fill="auto"/>
            <w:vAlign w:val="center"/>
          </w:tcPr>
          <w:p w14:paraId="5938A2DF" w14:textId="77777777" w:rsidR="00E142D9" w:rsidRPr="003530E7" w:rsidRDefault="00E142D9" w:rsidP="00C90BAB">
            <w:pPr>
              <w:spacing w:before="60" w:after="60"/>
              <w:jc w:val="center"/>
              <w:rPr>
                <w:sz w:val="20"/>
                <w:szCs w:val="20"/>
              </w:rPr>
            </w:pPr>
          </w:p>
        </w:tc>
        <w:tc>
          <w:tcPr>
            <w:tcW w:w="911" w:type="pct"/>
            <w:vMerge/>
            <w:shd w:val="clear" w:color="auto" w:fill="auto"/>
            <w:vAlign w:val="center"/>
          </w:tcPr>
          <w:p w14:paraId="6CCD1CFA" w14:textId="77777777" w:rsidR="00E142D9" w:rsidRPr="003530E7" w:rsidRDefault="00E142D9" w:rsidP="00C90BAB">
            <w:pPr>
              <w:spacing w:before="60" w:after="60"/>
              <w:jc w:val="center"/>
              <w:rPr>
                <w:sz w:val="20"/>
                <w:szCs w:val="20"/>
              </w:rPr>
            </w:pPr>
          </w:p>
        </w:tc>
        <w:tc>
          <w:tcPr>
            <w:tcW w:w="911" w:type="pct"/>
            <w:vMerge/>
            <w:shd w:val="clear" w:color="auto" w:fill="auto"/>
          </w:tcPr>
          <w:p w14:paraId="13DD861A" w14:textId="77777777" w:rsidR="00E142D9" w:rsidRPr="003530E7" w:rsidRDefault="00E142D9" w:rsidP="00C90BAB">
            <w:pPr>
              <w:spacing w:before="60" w:after="60"/>
              <w:jc w:val="center"/>
              <w:rPr>
                <w:sz w:val="20"/>
                <w:szCs w:val="20"/>
              </w:rPr>
            </w:pPr>
          </w:p>
        </w:tc>
        <w:tc>
          <w:tcPr>
            <w:tcW w:w="836" w:type="pct"/>
            <w:tcBorders>
              <w:right w:val="single" w:sz="8" w:space="0" w:color="A6A6A6"/>
            </w:tcBorders>
            <w:shd w:val="clear" w:color="auto" w:fill="auto"/>
            <w:vAlign w:val="center"/>
          </w:tcPr>
          <w:p w14:paraId="346E60D9" w14:textId="77777777" w:rsidR="00E142D9" w:rsidRPr="003530E7" w:rsidRDefault="00E142D9" w:rsidP="00C90BAB">
            <w:pPr>
              <w:spacing w:before="60" w:after="60"/>
              <w:jc w:val="center"/>
              <w:rPr>
                <w:sz w:val="20"/>
                <w:szCs w:val="20"/>
              </w:rPr>
            </w:pPr>
            <w:r w:rsidRPr="003530E7">
              <w:rPr>
                <w:sz w:val="20"/>
                <w:szCs w:val="20"/>
              </w:rPr>
              <w:t>N</w:t>
            </w:r>
            <w:r w:rsidR="004A2F41" w:rsidRPr="003530E7">
              <w:rPr>
                <w:sz w:val="20"/>
                <w:szCs w:val="20"/>
              </w:rPr>
              <w:t>ew</w:t>
            </w:r>
          </w:p>
        </w:tc>
        <w:tc>
          <w:tcPr>
            <w:tcW w:w="830" w:type="pct"/>
            <w:tcBorders>
              <w:left w:val="single" w:sz="8" w:space="0" w:color="A6A6A6"/>
            </w:tcBorders>
            <w:shd w:val="clear" w:color="auto" w:fill="auto"/>
            <w:vAlign w:val="center"/>
          </w:tcPr>
          <w:p w14:paraId="098630AA" w14:textId="77777777" w:rsidR="00E142D9" w:rsidRPr="003530E7" w:rsidRDefault="00E142D9" w:rsidP="00C90BAB">
            <w:pPr>
              <w:spacing w:before="60" w:after="60"/>
              <w:jc w:val="center"/>
              <w:rPr>
                <w:sz w:val="20"/>
                <w:szCs w:val="20"/>
              </w:rPr>
            </w:pPr>
            <w:r w:rsidRPr="003530E7">
              <w:rPr>
                <w:sz w:val="20"/>
                <w:szCs w:val="20"/>
              </w:rPr>
              <w:t>I</w:t>
            </w:r>
            <w:r w:rsidR="004A2F41" w:rsidRPr="003530E7">
              <w:rPr>
                <w:sz w:val="20"/>
                <w:szCs w:val="20"/>
              </w:rPr>
              <w:t>mproved</w:t>
            </w:r>
          </w:p>
        </w:tc>
      </w:tr>
      <w:tr w:rsidR="00E142D9" w:rsidRPr="003530E7" w14:paraId="19B6CF96" w14:textId="77777777" w:rsidTr="00712633">
        <w:trPr>
          <w:trHeight w:val="765"/>
        </w:trPr>
        <w:tc>
          <w:tcPr>
            <w:tcW w:w="1512" w:type="pct"/>
            <w:shd w:val="clear" w:color="auto" w:fill="auto"/>
          </w:tcPr>
          <w:p w14:paraId="35C83F31" w14:textId="0129A2E1" w:rsidR="00E142D9" w:rsidRPr="003530E7" w:rsidRDefault="00292F42" w:rsidP="00C90BAB">
            <w:pPr>
              <w:spacing w:before="60" w:after="60"/>
              <w:rPr>
                <w:sz w:val="20"/>
                <w:szCs w:val="20"/>
              </w:rPr>
            </w:pPr>
            <w:r w:rsidRPr="003530E7">
              <w:rPr>
                <w:sz w:val="20"/>
                <w:szCs w:val="20"/>
              </w:rPr>
              <w:t>Surface stations,</w:t>
            </w:r>
            <w:r w:rsidR="00C90BAB" w:rsidRPr="003530E7">
              <w:rPr>
                <w:sz w:val="20"/>
                <w:szCs w:val="20"/>
              </w:rPr>
              <w:br/>
            </w:r>
            <w:r w:rsidRPr="003530E7">
              <w:rPr>
                <w:sz w:val="20"/>
                <w:szCs w:val="20"/>
              </w:rPr>
              <w:t>standard density, 200</w:t>
            </w:r>
            <w:r w:rsidR="00176AE3" w:rsidRPr="003530E7">
              <w:rPr>
                <w:sz w:val="20"/>
                <w:szCs w:val="20"/>
              </w:rPr>
              <w:t> </w:t>
            </w:r>
            <w:r w:rsidR="00E142D9" w:rsidRPr="003530E7">
              <w:rPr>
                <w:sz w:val="20"/>
                <w:szCs w:val="20"/>
              </w:rPr>
              <w:t>km</w:t>
            </w:r>
          </w:p>
        </w:tc>
        <w:tc>
          <w:tcPr>
            <w:tcW w:w="911" w:type="pct"/>
            <w:shd w:val="clear" w:color="auto" w:fill="auto"/>
          </w:tcPr>
          <w:p w14:paraId="5E2D1AEF" w14:textId="77777777" w:rsidR="00E142D9" w:rsidRPr="003530E7" w:rsidRDefault="00E142D9" w:rsidP="00C90BAB">
            <w:pPr>
              <w:spacing w:before="60" w:after="60"/>
              <w:rPr>
                <w:rFonts w:eastAsia="Verdana" w:cs="Segoe UI"/>
                <w:sz w:val="20"/>
                <w:szCs w:val="20"/>
              </w:rPr>
            </w:pPr>
          </w:p>
        </w:tc>
        <w:tc>
          <w:tcPr>
            <w:tcW w:w="911" w:type="pct"/>
            <w:shd w:val="clear" w:color="auto" w:fill="auto"/>
          </w:tcPr>
          <w:p w14:paraId="036F1E64" w14:textId="77777777" w:rsidR="00E142D9" w:rsidRPr="003530E7" w:rsidRDefault="00E142D9" w:rsidP="00C90BAB">
            <w:pPr>
              <w:spacing w:before="60" w:after="60"/>
              <w:rPr>
                <w:rFonts w:eastAsia="Verdana" w:cs="Segoe UI"/>
                <w:sz w:val="20"/>
                <w:szCs w:val="20"/>
              </w:rPr>
            </w:pPr>
          </w:p>
        </w:tc>
        <w:tc>
          <w:tcPr>
            <w:tcW w:w="836" w:type="pct"/>
            <w:tcBorders>
              <w:right w:val="single" w:sz="8" w:space="0" w:color="A6A6A6"/>
            </w:tcBorders>
            <w:shd w:val="clear" w:color="auto" w:fill="auto"/>
          </w:tcPr>
          <w:p w14:paraId="58ED9474" w14:textId="77777777" w:rsidR="00E142D9" w:rsidRPr="003530E7" w:rsidRDefault="00E142D9" w:rsidP="00C90BAB">
            <w:pPr>
              <w:spacing w:before="60" w:after="60"/>
              <w:rPr>
                <w:rFonts w:cs="Segoe UI"/>
                <w:b/>
                <w:sz w:val="20"/>
                <w:szCs w:val="20"/>
              </w:rPr>
            </w:pPr>
          </w:p>
        </w:tc>
        <w:tc>
          <w:tcPr>
            <w:tcW w:w="830" w:type="pct"/>
            <w:tcBorders>
              <w:left w:val="single" w:sz="8" w:space="0" w:color="A6A6A6"/>
            </w:tcBorders>
            <w:shd w:val="clear" w:color="auto" w:fill="auto"/>
          </w:tcPr>
          <w:p w14:paraId="2D6513D6" w14:textId="77777777" w:rsidR="00E142D9" w:rsidRPr="003530E7" w:rsidRDefault="00E142D9" w:rsidP="00C90BAB">
            <w:pPr>
              <w:spacing w:before="60" w:after="60"/>
              <w:rPr>
                <w:rFonts w:cs="Segoe UI"/>
                <w:b/>
                <w:sz w:val="20"/>
                <w:szCs w:val="20"/>
              </w:rPr>
            </w:pPr>
          </w:p>
        </w:tc>
      </w:tr>
      <w:tr w:rsidR="00E142D9" w:rsidRPr="003530E7" w14:paraId="4DF869B4" w14:textId="77777777" w:rsidTr="00712633">
        <w:trPr>
          <w:trHeight w:val="472"/>
        </w:trPr>
        <w:tc>
          <w:tcPr>
            <w:tcW w:w="1512" w:type="pct"/>
            <w:shd w:val="clear" w:color="auto" w:fill="auto"/>
          </w:tcPr>
          <w:p w14:paraId="4B02593C" w14:textId="0FC5880D" w:rsidR="00E142D9" w:rsidRPr="003530E7" w:rsidRDefault="00292F42" w:rsidP="00C90BAB">
            <w:pPr>
              <w:spacing w:before="60" w:after="60"/>
              <w:rPr>
                <w:sz w:val="20"/>
                <w:szCs w:val="20"/>
              </w:rPr>
            </w:pPr>
            <w:r w:rsidRPr="003530E7">
              <w:rPr>
                <w:sz w:val="20"/>
                <w:szCs w:val="20"/>
              </w:rPr>
              <w:t>Surface stations,</w:t>
            </w:r>
            <w:r w:rsidR="00C90BAB" w:rsidRPr="003530E7">
              <w:rPr>
                <w:sz w:val="20"/>
                <w:szCs w:val="20"/>
              </w:rPr>
              <w:br/>
            </w:r>
            <w:r w:rsidRPr="003530E7">
              <w:rPr>
                <w:sz w:val="20"/>
                <w:szCs w:val="20"/>
              </w:rPr>
              <w:t>high density, 100</w:t>
            </w:r>
            <w:r w:rsidR="00176AE3" w:rsidRPr="003530E7">
              <w:rPr>
                <w:sz w:val="20"/>
                <w:szCs w:val="20"/>
              </w:rPr>
              <w:t> </w:t>
            </w:r>
            <w:r w:rsidR="00E142D9" w:rsidRPr="003530E7">
              <w:rPr>
                <w:sz w:val="20"/>
                <w:szCs w:val="20"/>
              </w:rPr>
              <w:t>km</w:t>
            </w:r>
          </w:p>
        </w:tc>
        <w:tc>
          <w:tcPr>
            <w:tcW w:w="911" w:type="pct"/>
            <w:shd w:val="clear" w:color="auto" w:fill="auto"/>
          </w:tcPr>
          <w:p w14:paraId="34263867" w14:textId="77777777" w:rsidR="00E142D9" w:rsidRPr="003530E7" w:rsidRDefault="00E142D9" w:rsidP="00C90BAB">
            <w:pPr>
              <w:spacing w:before="60" w:after="60"/>
              <w:rPr>
                <w:rFonts w:eastAsia="Verdana" w:cs="Segoe UI"/>
                <w:sz w:val="20"/>
                <w:szCs w:val="20"/>
              </w:rPr>
            </w:pPr>
          </w:p>
        </w:tc>
        <w:tc>
          <w:tcPr>
            <w:tcW w:w="911" w:type="pct"/>
            <w:shd w:val="clear" w:color="auto" w:fill="auto"/>
          </w:tcPr>
          <w:p w14:paraId="394E8695" w14:textId="77777777" w:rsidR="00E142D9" w:rsidRPr="003530E7" w:rsidRDefault="00E142D9" w:rsidP="00C90BAB">
            <w:pPr>
              <w:spacing w:before="60" w:after="60"/>
              <w:rPr>
                <w:rFonts w:eastAsia="Verdana" w:cs="Segoe UI"/>
                <w:sz w:val="20"/>
                <w:szCs w:val="20"/>
              </w:rPr>
            </w:pPr>
          </w:p>
        </w:tc>
        <w:tc>
          <w:tcPr>
            <w:tcW w:w="836" w:type="pct"/>
            <w:tcBorders>
              <w:right w:val="single" w:sz="8" w:space="0" w:color="A6A6A6"/>
            </w:tcBorders>
            <w:shd w:val="clear" w:color="auto" w:fill="auto"/>
          </w:tcPr>
          <w:p w14:paraId="148DE0B1" w14:textId="77777777" w:rsidR="00E142D9" w:rsidRPr="003530E7" w:rsidRDefault="00E142D9" w:rsidP="00C90BAB">
            <w:pPr>
              <w:spacing w:before="60" w:after="60"/>
              <w:rPr>
                <w:rFonts w:eastAsia="Verdana" w:cs="Segoe UI"/>
                <w:sz w:val="20"/>
                <w:szCs w:val="20"/>
              </w:rPr>
            </w:pPr>
          </w:p>
        </w:tc>
        <w:tc>
          <w:tcPr>
            <w:tcW w:w="830" w:type="pct"/>
            <w:tcBorders>
              <w:left w:val="single" w:sz="8" w:space="0" w:color="A6A6A6"/>
            </w:tcBorders>
            <w:shd w:val="clear" w:color="auto" w:fill="auto"/>
          </w:tcPr>
          <w:p w14:paraId="21F1A29F" w14:textId="77777777" w:rsidR="00E142D9" w:rsidRPr="003530E7" w:rsidRDefault="00E142D9" w:rsidP="00C90BAB">
            <w:pPr>
              <w:spacing w:before="60" w:after="60"/>
              <w:rPr>
                <w:rFonts w:eastAsia="Verdana" w:cs="Segoe UI"/>
                <w:sz w:val="20"/>
                <w:szCs w:val="20"/>
              </w:rPr>
            </w:pPr>
          </w:p>
        </w:tc>
      </w:tr>
      <w:tr w:rsidR="00211320" w:rsidRPr="003530E7" w14:paraId="0CEFE8A9" w14:textId="77777777" w:rsidTr="00712633">
        <w:trPr>
          <w:trHeight w:val="693"/>
        </w:trPr>
        <w:tc>
          <w:tcPr>
            <w:tcW w:w="1512" w:type="pct"/>
            <w:shd w:val="clear" w:color="auto" w:fill="auto"/>
          </w:tcPr>
          <w:p w14:paraId="4DFC0438" w14:textId="2D040BF7" w:rsidR="00211320" w:rsidRPr="003530E7" w:rsidRDefault="00292F42" w:rsidP="00C90BAB">
            <w:pPr>
              <w:spacing w:before="60" w:after="60"/>
              <w:contextualSpacing/>
              <w:rPr>
                <w:sz w:val="20"/>
                <w:szCs w:val="20"/>
              </w:rPr>
            </w:pPr>
            <w:r w:rsidRPr="003530E7">
              <w:rPr>
                <w:sz w:val="20"/>
                <w:szCs w:val="20"/>
              </w:rPr>
              <w:t>Upper-air stations over land, standard density 500</w:t>
            </w:r>
            <w:r w:rsidR="00176AE3" w:rsidRPr="003530E7">
              <w:rPr>
                <w:sz w:val="20"/>
                <w:szCs w:val="20"/>
              </w:rPr>
              <w:t> </w:t>
            </w:r>
            <w:r w:rsidRPr="003530E7">
              <w:rPr>
                <w:sz w:val="20"/>
                <w:szCs w:val="20"/>
              </w:rPr>
              <w:t xml:space="preserve">km, </w:t>
            </w:r>
          </w:p>
        </w:tc>
        <w:tc>
          <w:tcPr>
            <w:tcW w:w="911" w:type="pct"/>
            <w:shd w:val="clear" w:color="auto" w:fill="auto"/>
          </w:tcPr>
          <w:p w14:paraId="583AAC6A" w14:textId="77777777" w:rsidR="00211320" w:rsidRPr="003530E7" w:rsidRDefault="00211320" w:rsidP="00C90BAB">
            <w:pPr>
              <w:spacing w:before="60" w:after="60"/>
              <w:rPr>
                <w:rFonts w:eastAsia="Verdana" w:cs="Segoe UI"/>
              </w:rPr>
            </w:pPr>
          </w:p>
        </w:tc>
        <w:tc>
          <w:tcPr>
            <w:tcW w:w="911" w:type="pct"/>
            <w:shd w:val="clear" w:color="auto" w:fill="auto"/>
          </w:tcPr>
          <w:p w14:paraId="5DF530B4" w14:textId="77777777" w:rsidR="00211320" w:rsidRPr="003530E7" w:rsidRDefault="00211320" w:rsidP="00C90BAB">
            <w:pPr>
              <w:spacing w:before="60" w:after="60"/>
              <w:rPr>
                <w:rFonts w:eastAsia="Verdana" w:cs="Segoe UI"/>
              </w:rPr>
            </w:pPr>
          </w:p>
        </w:tc>
        <w:tc>
          <w:tcPr>
            <w:tcW w:w="836" w:type="pct"/>
            <w:tcBorders>
              <w:right w:val="single" w:sz="8" w:space="0" w:color="A6A6A6"/>
            </w:tcBorders>
            <w:shd w:val="clear" w:color="auto" w:fill="auto"/>
          </w:tcPr>
          <w:p w14:paraId="225A4D32" w14:textId="77777777" w:rsidR="00211320" w:rsidRPr="003530E7" w:rsidRDefault="00211320" w:rsidP="00C90BAB">
            <w:pPr>
              <w:spacing w:before="60" w:after="60"/>
              <w:rPr>
                <w:rFonts w:eastAsia="Verdana" w:cs="Segoe UI"/>
              </w:rPr>
            </w:pPr>
          </w:p>
        </w:tc>
        <w:tc>
          <w:tcPr>
            <w:tcW w:w="830" w:type="pct"/>
            <w:tcBorders>
              <w:left w:val="single" w:sz="8" w:space="0" w:color="A6A6A6"/>
            </w:tcBorders>
            <w:shd w:val="clear" w:color="auto" w:fill="auto"/>
          </w:tcPr>
          <w:p w14:paraId="7D504EE7" w14:textId="77777777" w:rsidR="00211320" w:rsidRPr="003530E7" w:rsidRDefault="00211320" w:rsidP="00C90BAB">
            <w:pPr>
              <w:spacing w:before="60" w:after="60"/>
              <w:rPr>
                <w:rFonts w:eastAsia="Verdana" w:cs="Segoe UI"/>
              </w:rPr>
            </w:pPr>
          </w:p>
        </w:tc>
      </w:tr>
      <w:tr w:rsidR="00211320" w:rsidRPr="003530E7" w14:paraId="5D622758" w14:textId="77777777" w:rsidTr="00712633">
        <w:trPr>
          <w:trHeight w:val="693"/>
        </w:trPr>
        <w:tc>
          <w:tcPr>
            <w:tcW w:w="1512" w:type="pct"/>
            <w:shd w:val="clear" w:color="auto" w:fill="auto"/>
          </w:tcPr>
          <w:p w14:paraId="6ABD4EDE" w14:textId="4FA5E2AE" w:rsidR="00211320" w:rsidRPr="003530E7" w:rsidRDefault="00292F42" w:rsidP="00C90BAB">
            <w:pPr>
              <w:spacing w:before="60" w:after="60"/>
              <w:contextualSpacing/>
              <w:rPr>
                <w:sz w:val="20"/>
                <w:szCs w:val="20"/>
              </w:rPr>
            </w:pPr>
            <w:r w:rsidRPr="003530E7">
              <w:rPr>
                <w:sz w:val="20"/>
                <w:szCs w:val="20"/>
              </w:rPr>
              <w:t>Upper-air stations over land, high density 200</w:t>
            </w:r>
            <w:r w:rsidR="00176AE3" w:rsidRPr="003530E7">
              <w:rPr>
                <w:color w:val="FF0000"/>
                <w:sz w:val="20"/>
                <w:szCs w:val="20"/>
              </w:rPr>
              <w:t> </w:t>
            </w:r>
            <w:r w:rsidRPr="003530E7">
              <w:rPr>
                <w:sz w:val="20"/>
                <w:szCs w:val="20"/>
              </w:rPr>
              <w:t>km</w:t>
            </w:r>
          </w:p>
        </w:tc>
        <w:tc>
          <w:tcPr>
            <w:tcW w:w="911" w:type="pct"/>
            <w:shd w:val="clear" w:color="auto" w:fill="auto"/>
          </w:tcPr>
          <w:p w14:paraId="7B8792AE" w14:textId="77777777" w:rsidR="00211320" w:rsidRPr="003530E7" w:rsidRDefault="00211320" w:rsidP="00C90BAB">
            <w:pPr>
              <w:spacing w:before="60" w:after="60"/>
              <w:rPr>
                <w:rFonts w:eastAsia="Verdana" w:cs="Segoe UI"/>
              </w:rPr>
            </w:pPr>
          </w:p>
        </w:tc>
        <w:tc>
          <w:tcPr>
            <w:tcW w:w="911" w:type="pct"/>
            <w:shd w:val="clear" w:color="auto" w:fill="auto"/>
          </w:tcPr>
          <w:p w14:paraId="1B131CF7" w14:textId="77777777" w:rsidR="00211320" w:rsidRPr="003530E7" w:rsidRDefault="00211320" w:rsidP="00C90BAB">
            <w:pPr>
              <w:spacing w:before="60" w:after="60"/>
              <w:rPr>
                <w:rFonts w:eastAsia="Verdana" w:cs="Segoe UI"/>
              </w:rPr>
            </w:pPr>
          </w:p>
        </w:tc>
        <w:tc>
          <w:tcPr>
            <w:tcW w:w="836" w:type="pct"/>
            <w:tcBorders>
              <w:right w:val="single" w:sz="8" w:space="0" w:color="A6A6A6"/>
            </w:tcBorders>
            <w:shd w:val="clear" w:color="auto" w:fill="auto"/>
          </w:tcPr>
          <w:p w14:paraId="474AFE08" w14:textId="77777777" w:rsidR="00211320" w:rsidRPr="003530E7" w:rsidRDefault="00211320" w:rsidP="00C90BAB">
            <w:pPr>
              <w:spacing w:before="60" w:after="60"/>
              <w:rPr>
                <w:rFonts w:eastAsia="Verdana" w:cs="Segoe UI"/>
              </w:rPr>
            </w:pPr>
          </w:p>
        </w:tc>
        <w:tc>
          <w:tcPr>
            <w:tcW w:w="830" w:type="pct"/>
            <w:tcBorders>
              <w:left w:val="single" w:sz="8" w:space="0" w:color="A6A6A6"/>
            </w:tcBorders>
            <w:shd w:val="clear" w:color="auto" w:fill="auto"/>
          </w:tcPr>
          <w:p w14:paraId="23004BA1" w14:textId="77777777" w:rsidR="00211320" w:rsidRPr="003530E7" w:rsidRDefault="00211320" w:rsidP="00C90BAB">
            <w:pPr>
              <w:spacing w:before="60" w:after="60"/>
              <w:rPr>
                <w:rFonts w:eastAsia="Verdana" w:cs="Segoe UI"/>
              </w:rPr>
            </w:pPr>
          </w:p>
        </w:tc>
      </w:tr>
      <w:tr w:rsidR="00211320" w:rsidRPr="003530E7" w14:paraId="004419A6" w14:textId="77777777" w:rsidTr="00712633">
        <w:trPr>
          <w:trHeight w:val="693"/>
        </w:trPr>
        <w:tc>
          <w:tcPr>
            <w:tcW w:w="1512" w:type="pct"/>
            <w:shd w:val="clear" w:color="auto" w:fill="auto"/>
          </w:tcPr>
          <w:p w14:paraId="33EF4E12" w14:textId="11FD83FB" w:rsidR="00211320" w:rsidRPr="003530E7" w:rsidRDefault="00292F42" w:rsidP="00C90BAB">
            <w:pPr>
              <w:spacing w:before="60" w:after="60"/>
              <w:contextualSpacing/>
              <w:rPr>
                <w:sz w:val="20"/>
                <w:szCs w:val="20"/>
              </w:rPr>
            </w:pPr>
            <w:r w:rsidRPr="003530E7">
              <w:rPr>
                <w:sz w:val="20"/>
                <w:szCs w:val="20"/>
              </w:rPr>
              <w:t>Upper-air stations over marine</w:t>
            </w:r>
            <w:r w:rsidR="00C90BAB" w:rsidRPr="003530E7">
              <w:rPr>
                <w:sz w:val="20"/>
                <w:szCs w:val="20"/>
              </w:rPr>
              <w:br/>
            </w:r>
            <w:r w:rsidRPr="003530E7">
              <w:rPr>
                <w:sz w:val="20"/>
                <w:szCs w:val="20"/>
              </w:rPr>
              <w:t>1000</w:t>
            </w:r>
            <w:r w:rsidR="00176AE3" w:rsidRPr="003530E7">
              <w:rPr>
                <w:sz w:val="20"/>
                <w:szCs w:val="20"/>
              </w:rPr>
              <w:t> </w:t>
            </w:r>
            <w:r w:rsidRPr="003530E7">
              <w:rPr>
                <w:sz w:val="20"/>
                <w:szCs w:val="20"/>
              </w:rPr>
              <w:t>km</w:t>
            </w:r>
          </w:p>
        </w:tc>
        <w:tc>
          <w:tcPr>
            <w:tcW w:w="911" w:type="pct"/>
            <w:shd w:val="clear" w:color="auto" w:fill="auto"/>
          </w:tcPr>
          <w:p w14:paraId="7E92C993" w14:textId="77777777" w:rsidR="00211320" w:rsidRPr="003530E7" w:rsidRDefault="00211320" w:rsidP="00C90BAB">
            <w:pPr>
              <w:spacing w:before="60" w:after="60"/>
              <w:rPr>
                <w:rFonts w:eastAsia="Verdana" w:cs="Segoe UI"/>
              </w:rPr>
            </w:pPr>
          </w:p>
        </w:tc>
        <w:tc>
          <w:tcPr>
            <w:tcW w:w="911" w:type="pct"/>
            <w:shd w:val="clear" w:color="auto" w:fill="auto"/>
          </w:tcPr>
          <w:p w14:paraId="604BFFB7" w14:textId="77777777" w:rsidR="00211320" w:rsidRPr="003530E7" w:rsidRDefault="00211320" w:rsidP="00C90BAB">
            <w:pPr>
              <w:spacing w:before="60" w:after="60"/>
              <w:rPr>
                <w:rFonts w:eastAsia="Verdana" w:cs="Segoe UI"/>
              </w:rPr>
            </w:pPr>
          </w:p>
        </w:tc>
        <w:tc>
          <w:tcPr>
            <w:tcW w:w="836" w:type="pct"/>
            <w:tcBorders>
              <w:right w:val="single" w:sz="8" w:space="0" w:color="A6A6A6"/>
            </w:tcBorders>
            <w:shd w:val="clear" w:color="auto" w:fill="auto"/>
          </w:tcPr>
          <w:p w14:paraId="5E9DFE4C" w14:textId="77777777" w:rsidR="00211320" w:rsidRPr="003530E7" w:rsidRDefault="00211320" w:rsidP="00C90BAB">
            <w:pPr>
              <w:spacing w:before="60" w:after="60"/>
              <w:rPr>
                <w:rFonts w:eastAsia="Verdana" w:cs="Segoe UI"/>
              </w:rPr>
            </w:pPr>
          </w:p>
        </w:tc>
        <w:tc>
          <w:tcPr>
            <w:tcW w:w="830" w:type="pct"/>
            <w:tcBorders>
              <w:left w:val="single" w:sz="8" w:space="0" w:color="A6A6A6"/>
            </w:tcBorders>
            <w:shd w:val="clear" w:color="auto" w:fill="auto"/>
          </w:tcPr>
          <w:p w14:paraId="6E319C3F" w14:textId="77777777" w:rsidR="00211320" w:rsidRPr="003530E7" w:rsidRDefault="00211320" w:rsidP="00C90BAB">
            <w:pPr>
              <w:spacing w:before="60" w:after="60"/>
              <w:rPr>
                <w:rFonts w:eastAsia="Verdana" w:cs="Segoe UI"/>
              </w:rPr>
            </w:pPr>
          </w:p>
        </w:tc>
      </w:tr>
      <w:tr w:rsidR="00E142D9" w:rsidRPr="003530E7" w14:paraId="7272B1C3" w14:textId="77777777" w:rsidTr="00712633">
        <w:trPr>
          <w:trHeight w:val="505"/>
        </w:trPr>
        <w:tc>
          <w:tcPr>
            <w:tcW w:w="1512" w:type="pct"/>
            <w:shd w:val="clear" w:color="auto" w:fill="auto"/>
          </w:tcPr>
          <w:p w14:paraId="2B4E37D6" w14:textId="103C78FC" w:rsidR="00E142D9" w:rsidRPr="003530E7" w:rsidRDefault="00292F42" w:rsidP="00C90BAB">
            <w:pPr>
              <w:spacing w:before="60" w:after="60"/>
              <w:rPr>
                <w:sz w:val="20"/>
                <w:szCs w:val="20"/>
              </w:rPr>
            </w:pPr>
            <w:r w:rsidRPr="003530E7">
              <w:rPr>
                <w:sz w:val="20"/>
                <w:szCs w:val="20"/>
              </w:rPr>
              <w:t>Surface marine stations</w:t>
            </w:r>
            <w:r w:rsidR="00C90BAB" w:rsidRPr="003530E7">
              <w:rPr>
                <w:sz w:val="20"/>
                <w:szCs w:val="20"/>
              </w:rPr>
              <w:br/>
            </w:r>
            <w:r w:rsidR="00E142D9" w:rsidRPr="003530E7">
              <w:rPr>
                <w:sz w:val="20"/>
                <w:szCs w:val="20"/>
              </w:rPr>
              <w:t>500</w:t>
            </w:r>
            <w:r w:rsidR="00176AE3" w:rsidRPr="003530E7">
              <w:rPr>
                <w:sz w:val="20"/>
                <w:szCs w:val="20"/>
              </w:rPr>
              <w:t> </w:t>
            </w:r>
            <w:r w:rsidR="00E142D9" w:rsidRPr="003530E7">
              <w:rPr>
                <w:sz w:val="20"/>
                <w:szCs w:val="20"/>
              </w:rPr>
              <w:t>km</w:t>
            </w:r>
          </w:p>
        </w:tc>
        <w:tc>
          <w:tcPr>
            <w:tcW w:w="911" w:type="pct"/>
            <w:shd w:val="clear" w:color="auto" w:fill="auto"/>
          </w:tcPr>
          <w:p w14:paraId="72C0D3FF" w14:textId="77777777" w:rsidR="00E142D9" w:rsidRPr="003530E7" w:rsidRDefault="00E142D9" w:rsidP="00C90BAB">
            <w:pPr>
              <w:spacing w:before="60" w:after="60"/>
              <w:rPr>
                <w:rFonts w:eastAsia="Verdana" w:cs="Segoe UI"/>
                <w:sz w:val="20"/>
                <w:szCs w:val="20"/>
              </w:rPr>
            </w:pPr>
          </w:p>
        </w:tc>
        <w:tc>
          <w:tcPr>
            <w:tcW w:w="911" w:type="pct"/>
            <w:shd w:val="clear" w:color="auto" w:fill="auto"/>
          </w:tcPr>
          <w:p w14:paraId="6A91D3DF" w14:textId="77777777" w:rsidR="00E142D9" w:rsidRPr="003530E7" w:rsidRDefault="00E142D9" w:rsidP="00C90BAB">
            <w:pPr>
              <w:spacing w:before="60" w:after="60"/>
              <w:rPr>
                <w:rFonts w:eastAsia="Verdana" w:cs="Segoe UI"/>
                <w:sz w:val="20"/>
                <w:szCs w:val="20"/>
              </w:rPr>
            </w:pPr>
          </w:p>
        </w:tc>
        <w:tc>
          <w:tcPr>
            <w:tcW w:w="836" w:type="pct"/>
            <w:tcBorders>
              <w:right w:val="single" w:sz="8" w:space="0" w:color="A6A6A6"/>
            </w:tcBorders>
            <w:shd w:val="clear" w:color="auto" w:fill="auto"/>
          </w:tcPr>
          <w:p w14:paraId="777A0420" w14:textId="77777777" w:rsidR="00E142D9" w:rsidRPr="003530E7" w:rsidRDefault="00E142D9" w:rsidP="00C90BAB">
            <w:pPr>
              <w:spacing w:before="60" w:after="60"/>
              <w:rPr>
                <w:rFonts w:eastAsia="Verdana" w:cs="Segoe UI"/>
                <w:sz w:val="20"/>
                <w:szCs w:val="20"/>
              </w:rPr>
            </w:pPr>
          </w:p>
        </w:tc>
        <w:tc>
          <w:tcPr>
            <w:tcW w:w="830" w:type="pct"/>
            <w:tcBorders>
              <w:left w:val="single" w:sz="8" w:space="0" w:color="A6A6A6"/>
            </w:tcBorders>
            <w:shd w:val="clear" w:color="auto" w:fill="auto"/>
          </w:tcPr>
          <w:p w14:paraId="1EFD31F8" w14:textId="77777777" w:rsidR="00E142D9" w:rsidRPr="003530E7" w:rsidRDefault="00E142D9" w:rsidP="00C90BAB">
            <w:pPr>
              <w:spacing w:before="60" w:after="60"/>
              <w:rPr>
                <w:rFonts w:eastAsia="Verdana" w:cs="Segoe UI"/>
                <w:sz w:val="20"/>
                <w:szCs w:val="20"/>
              </w:rPr>
            </w:pPr>
          </w:p>
        </w:tc>
      </w:tr>
    </w:tbl>
    <w:p w14:paraId="511FF929" w14:textId="77777777" w:rsidR="00E142D9" w:rsidRPr="003530E7" w:rsidRDefault="00E142D9" w:rsidP="00C90BAB">
      <w:pPr>
        <w:spacing w:before="120" w:after="240"/>
        <w:jc w:val="center"/>
        <w:rPr>
          <w:rFonts w:eastAsia="Calibri"/>
          <w:i/>
          <w:iCs/>
        </w:rPr>
      </w:pPr>
      <w:r w:rsidRPr="003530E7">
        <w:rPr>
          <w:rFonts w:eastAsia="Calibri"/>
        </w:rPr>
        <w:t xml:space="preserve">*** </w:t>
      </w:r>
      <w:r w:rsidRPr="003530E7">
        <w:rPr>
          <w:rFonts w:eastAsia="Calibri"/>
          <w:i/>
          <w:iCs/>
        </w:rPr>
        <w:t>A placeholder for maps of existing surface, upper-air and marine networks with gaps indicated</w:t>
      </w:r>
      <w:r w:rsidRPr="003530E7">
        <w:rPr>
          <w:rFonts w:eastAsia="Calibri"/>
        </w:rPr>
        <w:t xml:space="preserve"> ***</w:t>
      </w:r>
    </w:p>
    <w:p w14:paraId="52A673A8" w14:textId="77777777" w:rsidR="00E142D9" w:rsidRPr="003530E7" w:rsidRDefault="00E142D9" w:rsidP="0059699A">
      <w:pPr>
        <w:spacing w:after="240" w:line="240" w:lineRule="exact"/>
        <w:rPr>
          <w:rFonts w:eastAsia="Calibri" w:cs="Segoe UI"/>
        </w:rPr>
      </w:pPr>
      <w:r w:rsidRPr="003530E7">
        <w:rPr>
          <w:rFonts w:eastAsia="Calibri" w:cs="Segoe UI"/>
        </w:rPr>
        <w:lastRenderedPageBreak/>
        <w:t>As a summary, a list of surface, upper-air and marine stations which are compliant with the GBON regulations and recommended to designate to GBON</w:t>
      </w:r>
      <w:r w:rsidR="00A442CA" w:rsidRPr="003530E7">
        <w:rPr>
          <w:rFonts w:eastAsia="Calibri" w:cs="Segoe UI"/>
        </w:rPr>
        <w:t xml:space="preserve"> is summarized in Table</w:t>
      </w:r>
      <w:r w:rsidR="00E20433" w:rsidRPr="003530E7">
        <w:rPr>
          <w:rFonts w:eastAsia="Calibri" w:cs="Segoe UI"/>
        </w:rPr>
        <w:t> 5</w:t>
      </w:r>
      <w:r w:rsidR="00A442CA" w:rsidRPr="003530E7">
        <w:rPr>
          <w:rFonts w:eastAsia="Calibri" w:cs="Segoe UI"/>
        </w:rPr>
        <w:t>.6</w:t>
      </w:r>
      <w:r w:rsidRPr="003530E7">
        <w:rPr>
          <w:rFonts w:eastAsia="Calibri" w:cs="Segoe UI"/>
        </w:rPr>
        <w:t>.</w:t>
      </w:r>
    </w:p>
    <w:p w14:paraId="56AFE519" w14:textId="77777777" w:rsidR="00651E78" w:rsidRPr="003530E7" w:rsidRDefault="00651E78" w:rsidP="0059699A">
      <w:pPr>
        <w:keepNext/>
        <w:keepLines/>
        <w:spacing w:after="240" w:line="240" w:lineRule="exact"/>
        <w:jc w:val="center"/>
        <w:rPr>
          <w:b/>
          <w:bCs/>
        </w:rPr>
      </w:pPr>
      <w:r w:rsidRPr="003530E7">
        <w:rPr>
          <w:b/>
          <w:bCs/>
        </w:rPr>
        <w:t>Table</w:t>
      </w:r>
      <w:r w:rsidR="00333628" w:rsidRPr="003530E7">
        <w:rPr>
          <w:b/>
          <w:bCs/>
        </w:rPr>
        <w:t> </w:t>
      </w:r>
      <w:r w:rsidR="00A442CA" w:rsidRPr="003530E7">
        <w:rPr>
          <w:b/>
          <w:bCs/>
        </w:rPr>
        <w:t>5</w:t>
      </w:r>
      <w:r w:rsidR="000144D9" w:rsidRPr="003530E7">
        <w:rPr>
          <w:b/>
          <w:bCs/>
        </w:rPr>
        <w:t>.</w:t>
      </w:r>
      <w:r w:rsidR="00333628" w:rsidRPr="003530E7">
        <w:rPr>
          <w:b/>
          <w:bCs/>
        </w:rPr>
        <w:t>6</w:t>
      </w:r>
      <w:r w:rsidRPr="003530E7">
        <w:rPr>
          <w:b/>
          <w:bCs/>
        </w:rPr>
        <w:t>. Recommended existing surface, upper-air and marine stations to be designated to GBON.</w:t>
      </w:r>
    </w:p>
    <w:tbl>
      <w:tblPr>
        <w:tblStyle w:val="TableGrid1"/>
        <w:tblW w:w="5000" w:type="pct"/>
        <w:tblLook w:val="04A0" w:firstRow="1" w:lastRow="0" w:firstColumn="1" w:lastColumn="0" w:noHBand="0" w:noVBand="1"/>
      </w:tblPr>
      <w:tblGrid>
        <w:gridCol w:w="6552"/>
        <w:gridCol w:w="3067"/>
      </w:tblGrid>
      <w:tr w:rsidR="00E142D9" w:rsidRPr="003530E7" w14:paraId="01A897D1" w14:textId="77777777" w:rsidTr="00C90BAB">
        <w:trPr>
          <w:trHeight w:val="709"/>
        </w:trPr>
        <w:tc>
          <w:tcPr>
            <w:tcW w:w="3406" w:type="pct"/>
            <w:tcBorders>
              <w:top w:val="single" w:sz="8" w:space="0" w:color="BFBFBF"/>
              <w:left w:val="single" w:sz="8" w:space="0" w:color="BFBFBF"/>
              <w:bottom w:val="single" w:sz="8" w:space="0" w:color="BFBFBF"/>
              <w:right w:val="single" w:sz="8" w:space="0" w:color="BFBFBF"/>
            </w:tcBorders>
            <w:shd w:val="clear" w:color="auto" w:fill="auto"/>
            <w:vAlign w:val="center"/>
          </w:tcPr>
          <w:p w14:paraId="34F4CD98" w14:textId="77777777" w:rsidR="00E142D9" w:rsidRPr="003530E7" w:rsidRDefault="00E142D9" w:rsidP="00C90BAB">
            <w:pPr>
              <w:keepNext/>
              <w:keepLines/>
              <w:spacing w:before="120" w:after="120"/>
              <w:jc w:val="center"/>
              <w:rPr>
                <w:sz w:val="20"/>
                <w:szCs w:val="20"/>
              </w:rPr>
            </w:pPr>
            <w:r w:rsidRPr="003530E7">
              <w:rPr>
                <w:sz w:val="20"/>
                <w:szCs w:val="20"/>
              </w:rPr>
              <w:t>S</w:t>
            </w:r>
            <w:r w:rsidR="004A2F41" w:rsidRPr="003530E7">
              <w:rPr>
                <w:sz w:val="20"/>
                <w:szCs w:val="20"/>
              </w:rPr>
              <w:t>tation</w:t>
            </w:r>
            <w:r w:rsidRPr="003530E7">
              <w:rPr>
                <w:sz w:val="20"/>
                <w:szCs w:val="20"/>
              </w:rPr>
              <w:t xml:space="preserve"> N</w:t>
            </w:r>
            <w:r w:rsidR="004A2F41" w:rsidRPr="003530E7">
              <w:rPr>
                <w:sz w:val="20"/>
                <w:szCs w:val="20"/>
              </w:rPr>
              <w:t>ame</w:t>
            </w:r>
          </w:p>
        </w:tc>
        <w:tc>
          <w:tcPr>
            <w:tcW w:w="1594" w:type="pct"/>
            <w:tcBorders>
              <w:top w:val="single" w:sz="8" w:space="0" w:color="BFBFBF"/>
              <w:left w:val="single" w:sz="8" w:space="0" w:color="BFBFBF"/>
              <w:bottom w:val="single" w:sz="8" w:space="0" w:color="BFBFBF"/>
              <w:right w:val="single" w:sz="8" w:space="0" w:color="BFBFBF"/>
            </w:tcBorders>
            <w:shd w:val="clear" w:color="auto" w:fill="auto"/>
            <w:vAlign w:val="center"/>
          </w:tcPr>
          <w:p w14:paraId="2E800E12" w14:textId="77777777" w:rsidR="00E142D9" w:rsidRPr="003530E7" w:rsidRDefault="00E142D9" w:rsidP="00C90BAB">
            <w:pPr>
              <w:keepNext/>
              <w:keepLines/>
              <w:spacing w:before="120" w:after="120"/>
              <w:jc w:val="center"/>
              <w:rPr>
                <w:sz w:val="20"/>
                <w:szCs w:val="20"/>
              </w:rPr>
            </w:pPr>
            <w:r w:rsidRPr="003530E7">
              <w:rPr>
                <w:sz w:val="20"/>
                <w:szCs w:val="20"/>
              </w:rPr>
              <w:t>S</w:t>
            </w:r>
            <w:r w:rsidR="004A2F41" w:rsidRPr="003530E7">
              <w:rPr>
                <w:sz w:val="20"/>
                <w:szCs w:val="20"/>
              </w:rPr>
              <w:t>tation</w:t>
            </w:r>
            <w:r w:rsidRPr="003530E7">
              <w:rPr>
                <w:sz w:val="20"/>
                <w:szCs w:val="20"/>
              </w:rPr>
              <w:t xml:space="preserve"> T</w:t>
            </w:r>
            <w:r w:rsidR="004A2F41" w:rsidRPr="003530E7">
              <w:rPr>
                <w:sz w:val="20"/>
                <w:szCs w:val="20"/>
              </w:rPr>
              <w:t>ype</w:t>
            </w:r>
            <w:r w:rsidRPr="003530E7">
              <w:rPr>
                <w:sz w:val="20"/>
                <w:szCs w:val="20"/>
              </w:rPr>
              <w:t xml:space="preserve"> (S/UA/M)</w:t>
            </w:r>
          </w:p>
        </w:tc>
      </w:tr>
      <w:tr w:rsidR="00E142D9" w:rsidRPr="003530E7" w14:paraId="2FCCCCF7" w14:textId="77777777" w:rsidTr="00712633">
        <w:trPr>
          <w:trHeight w:val="126"/>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44171413" w14:textId="77777777" w:rsidR="00E142D9" w:rsidRPr="003530E7" w:rsidRDefault="00E142D9" w:rsidP="00C90BAB">
            <w:pPr>
              <w:keepNext/>
              <w:keepLines/>
              <w:spacing w:before="120" w:after="120"/>
              <w:rPr>
                <w:rFonts w:eastAsia="Calibri"/>
                <w:smallCaps/>
                <w:sz w:val="20"/>
                <w:szCs w:val="20"/>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4469F445" w14:textId="77777777" w:rsidR="00E142D9" w:rsidRPr="003530E7" w:rsidRDefault="00E142D9" w:rsidP="00C90BAB">
            <w:pPr>
              <w:keepNext/>
              <w:keepLines/>
              <w:spacing w:before="120" w:after="120"/>
              <w:jc w:val="center"/>
              <w:rPr>
                <w:rFonts w:eastAsia="Segoe UI" w:cs="Segoe UI"/>
                <w:sz w:val="20"/>
                <w:szCs w:val="20"/>
              </w:rPr>
            </w:pPr>
          </w:p>
        </w:tc>
      </w:tr>
      <w:tr w:rsidR="00E142D9" w:rsidRPr="003530E7" w14:paraId="49216EA3" w14:textId="77777777" w:rsidTr="00712633">
        <w:trPr>
          <w:trHeight w:val="31"/>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5EDFE7A9" w14:textId="77777777" w:rsidR="00E142D9" w:rsidRPr="003530E7" w:rsidRDefault="00E142D9" w:rsidP="00C90BAB">
            <w:pPr>
              <w:keepNext/>
              <w:keepLines/>
              <w:spacing w:before="120" w:after="120"/>
              <w:rPr>
                <w:rFonts w:eastAsia="Calibri"/>
                <w:smallCaps/>
                <w:sz w:val="20"/>
                <w:szCs w:val="20"/>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4EC7269F" w14:textId="77777777" w:rsidR="00E142D9" w:rsidRPr="003530E7" w:rsidRDefault="00E142D9" w:rsidP="00C90BAB">
            <w:pPr>
              <w:keepNext/>
              <w:keepLines/>
              <w:spacing w:before="120" w:after="120"/>
              <w:jc w:val="center"/>
              <w:rPr>
                <w:rFonts w:eastAsia="Segoe UI" w:cs="Segoe UI"/>
                <w:sz w:val="20"/>
                <w:szCs w:val="20"/>
              </w:rPr>
            </w:pPr>
          </w:p>
        </w:tc>
      </w:tr>
      <w:tr w:rsidR="00E142D9" w:rsidRPr="003530E7" w14:paraId="49C0C287" w14:textId="77777777" w:rsidTr="00712633">
        <w:trPr>
          <w:trHeight w:val="150"/>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229E4AFE" w14:textId="77777777" w:rsidR="00E142D9" w:rsidRPr="003530E7" w:rsidRDefault="00E142D9" w:rsidP="00C90BAB">
            <w:pPr>
              <w:keepNext/>
              <w:keepLines/>
              <w:spacing w:before="120" w:after="120"/>
              <w:rPr>
                <w:rFonts w:eastAsia="Calibri"/>
                <w:smallCaps/>
                <w:sz w:val="20"/>
                <w:szCs w:val="20"/>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2DAFBBB4" w14:textId="77777777" w:rsidR="00E142D9" w:rsidRPr="003530E7" w:rsidRDefault="00E142D9" w:rsidP="00C90BAB">
            <w:pPr>
              <w:keepNext/>
              <w:keepLines/>
              <w:spacing w:before="120" w:after="120"/>
              <w:jc w:val="center"/>
              <w:rPr>
                <w:rFonts w:eastAsia="Segoe UI" w:cs="Segoe UI"/>
                <w:sz w:val="20"/>
                <w:szCs w:val="20"/>
              </w:rPr>
            </w:pPr>
          </w:p>
        </w:tc>
      </w:tr>
      <w:tr w:rsidR="00E142D9" w:rsidRPr="003530E7" w14:paraId="46815F91" w14:textId="77777777" w:rsidTr="00712633">
        <w:trPr>
          <w:trHeight w:val="150"/>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02F3A298" w14:textId="77777777" w:rsidR="00E142D9" w:rsidRPr="003530E7" w:rsidRDefault="00E142D9" w:rsidP="00C90BAB">
            <w:pPr>
              <w:keepNext/>
              <w:keepLines/>
              <w:spacing w:before="120" w:after="120"/>
              <w:rPr>
                <w:rFonts w:eastAsia="Calibri"/>
                <w:smallCaps/>
                <w:sz w:val="20"/>
                <w:szCs w:val="20"/>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57B143C2" w14:textId="77777777" w:rsidR="00E142D9" w:rsidRPr="003530E7" w:rsidRDefault="00E142D9" w:rsidP="00C90BAB">
            <w:pPr>
              <w:keepNext/>
              <w:keepLines/>
              <w:spacing w:before="120" w:after="120"/>
              <w:jc w:val="center"/>
              <w:rPr>
                <w:rFonts w:eastAsia="Segoe UI" w:cs="Segoe UI"/>
                <w:sz w:val="20"/>
                <w:szCs w:val="20"/>
              </w:rPr>
            </w:pPr>
          </w:p>
        </w:tc>
      </w:tr>
      <w:tr w:rsidR="00E142D9" w:rsidRPr="003530E7" w14:paraId="14E0ED23" w14:textId="77777777" w:rsidTr="00712633">
        <w:trPr>
          <w:trHeight w:val="150"/>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6C3C1258" w14:textId="77777777" w:rsidR="00E142D9" w:rsidRPr="003530E7" w:rsidRDefault="00E142D9" w:rsidP="00C90BAB">
            <w:pPr>
              <w:keepNext/>
              <w:keepLines/>
              <w:spacing w:before="120" w:after="120"/>
              <w:rPr>
                <w:rFonts w:eastAsia="Calibri"/>
                <w:smallCaps/>
                <w:sz w:val="20"/>
                <w:szCs w:val="20"/>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57989D8C" w14:textId="77777777" w:rsidR="00E142D9" w:rsidRPr="003530E7" w:rsidRDefault="00E142D9" w:rsidP="00C90BAB">
            <w:pPr>
              <w:keepNext/>
              <w:keepLines/>
              <w:spacing w:before="120" w:after="120"/>
              <w:jc w:val="center"/>
              <w:rPr>
                <w:rFonts w:eastAsia="Segoe UI" w:cs="Segoe UI"/>
                <w:sz w:val="20"/>
                <w:szCs w:val="20"/>
              </w:rPr>
            </w:pPr>
          </w:p>
        </w:tc>
      </w:tr>
      <w:tr w:rsidR="00E142D9" w:rsidRPr="003530E7" w14:paraId="31B6F1DE" w14:textId="77777777" w:rsidTr="00712633">
        <w:trPr>
          <w:trHeight w:val="150"/>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13F61310" w14:textId="77777777" w:rsidR="00E142D9" w:rsidRPr="003530E7" w:rsidRDefault="00E142D9" w:rsidP="00C90BAB">
            <w:pPr>
              <w:keepNext/>
              <w:keepLines/>
              <w:spacing w:before="120" w:after="120"/>
              <w:rPr>
                <w:rFonts w:eastAsia="Calibri"/>
                <w:smallCaps/>
                <w:sz w:val="20"/>
                <w:szCs w:val="20"/>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6245FAE4" w14:textId="77777777" w:rsidR="00E142D9" w:rsidRPr="003530E7" w:rsidRDefault="00E142D9" w:rsidP="00C90BAB">
            <w:pPr>
              <w:keepNext/>
              <w:keepLines/>
              <w:spacing w:before="120" w:after="120"/>
              <w:jc w:val="center"/>
              <w:rPr>
                <w:rFonts w:eastAsia="Segoe UI" w:cs="Segoe UI"/>
                <w:sz w:val="20"/>
                <w:szCs w:val="20"/>
              </w:rPr>
            </w:pPr>
          </w:p>
        </w:tc>
      </w:tr>
    </w:tbl>
    <w:p w14:paraId="394C7E72" w14:textId="77777777" w:rsidR="00DD30AD" w:rsidRPr="003530E7" w:rsidRDefault="0049082C" w:rsidP="00C90BAB">
      <w:pPr>
        <w:spacing w:before="240" w:after="240"/>
        <w:rPr>
          <w:rFonts w:eastAsia="MS Gothic" w:cs="Segoe UI"/>
          <w:b/>
          <w:bCs/>
          <w:color w:val="000000"/>
        </w:rPr>
      </w:pPr>
      <w:bookmarkStart w:id="73" w:name="_Toc105166399"/>
      <w:r w:rsidRPr="003530E7">
        <w:rPr>
          <w:rStyle w:val="normaltextrun"/>
        </w:rPr>
        <w:t xml:space="preserve">The Template for </w:t>
      </w:r>
      <w:r w:rsidR="00A442CA" w:rsidRPr="003530E7">
        <w:rPr>
          <w:rStyle w:val="normaltextrun"/>
        </w:rPr>
        <w:t xml:space="preserve">the </w:t>
      </w:r>
      <w:r w:rsidRPr="003530E7">
        <w:rPr>
          <w:rStyle w:val="normaltextrun"/>
        </w:rPr>
        <w:t xml:space="preserve">National GBON Gap Analysis Report is available at </w:t>
      </w:r>
      <w:hyperlink r:id="rId34" w:history="1">
        <w:r w:rsidRPr="003530E7">
          <w:rPr>
            <w:rStyle w:val="Hyperlink"/>
          </w:rPr>
          <w:t>References to GBON material</w:t>
        </w:r>
      </w:hyperlink>
      <w:r w:rsidR="00A442CA" w:rsidRPr="003530E7">
        <w:rPr>
          <w:rStyle w:val="normaltextrun"/>
        </w:rPr>
        <w:t xml:space="preserve">. </w:t>
      </w:r>
      <w:r w:rsidR="00A442CA" w:rsidRPr="003530E7">
        <w:rPr>
          <w:rStyle w:val="normaltextrun"/>
          <w:i/>
          <w:iCs/>
        </w:rPr>
        <w:t>(Editorial note: will be added there in due course)</w:t>
      </w:r>
    </w:p>
    <w:p w14:paraId="469BBE8B" w14:textId="77777777" w:rsidR="00E142D9" w:rsidRPr="003530E7" w:rsidRDefault="00CF7552" w:rsidP="0059699A">
      <w:pPr>
        <w:spacing w:after="240" w:line="240" w:lineRule="exact"/>
        <w:rPr>
          <w:rFonts w:eastAsia="MS Gothic" w:cs="Segoe UI"/>
          <w:b/>
          <w:bCs/>
          <w:color w:val="000000"/>
        </w:rPr>
      </w:pPr>
      <w:r w:rsidRPr="003530E7">
        <w:rPr>
          <w:rFonts w:eastAsia="MS Gothic" w:cs="Segoe UI"/>
          <w:b/>
          <w:bCs/>
          <w:color w:val="000000"/>
        </w:rPr>
        <w:t>5.2.2</w:t>
      </w:r>
      <w:r w:rsidRPr="003530E7">
        <w:rPr>
          <w:rFonts w:eastAsia="MS Gothic" w:cs="Segoe UI"/>
          <w:b/>
          <w:bCs/>
          <w:color w:val="000000"/>
        </w:rPr>
        <w:tab/>
      </w:r>
      <w:r w:rsidR="00E142D9" w:rsidRPr="003530E7">
        <w:rPr>
          <w:rFonts w:eastAsia="MS Gothic" w:cs="Segoe UI"/>
          <w:b/>
          <w:bCs/>
          <w:color w:val="000000"/>
        </w:rPr>
        <w:t>Further considerations for GBON implementation and operations</w:t>
      </w:r>
      <w:bookmarkEnd w:id="73"/>
    </w:p>
    <w:p w14:paraId="5FE9C03F" w14:textId="77777777" w:rsidR="00E142D9" w:rsidRPr="003530E7" w:rsidRDefault="00E142D9" w:rsidP="0059699A">
      <w:pPr>
        <w:spacing w:after="240" w:line="240" w:lineRule="exact"/>
        <w:textAlignment w:val="baseline"/>
        <w:rPr>
          <w:rFonts w:eastAsia="Times New Roman" w:cs="Segoe UI"/>
          <w:lang w:eastAsia="en-GB"/>
        </w:rPr>
      </w:pPr>
      <w:r w:rsidRPr="003530E7">
        <w:rPr>
          <w:rFonts w:eastAsia="Times New Roman" w:cs="Segoe UI"/>
          <w:lang w:eastAsia="en-GB"/>
        </w:rPr>
        <w:t xml:space="preserve">With this analysis, there has not been investigated the reasons behind the gap. Based on the results from the National </w:t>
      </w:r>
      <w:r w:rsidR="001D2703" w:rsidRPr="003530E7">
        <w:rPr>
          <w:rFonts w:eastAsia="Times New Roman" w:cs="Segoe UI"/>
          <w:lang w:eastAsia="en-GB"/>
        </w:rPr>
        <w:t xml:space="preserve">GBON </w:t>
      </w:r>
      <w:r w:rsidRPr="003530E7">
        <w:rPr>
          <w:rFonts w:eastAsia="Times New Roman" w:cs="Segoe UI"/>
          <w:lang w:eastAsia="en-GB"/>
        </w:rPr>
        <w:t xml:space="preserve">Gap Analysis, the detailed </w:t>
      </w:r>
      <w:r w:rsidR="001D2703" w:rsidRPr="003530E7">
        <w:rPr>
          <w:rFonts w:eastAsia="Times New Roman" w:cs="Segoe UI"/>
          <w:lang w:eastAsia="en-GB"/>
        </w:rPr>
        <w:t xml:space="preserve">National </w:t>
      </w:r>
      <w:r w:rsidRPr="003530E7">
        <w:rPr>
          <w:rFonts w:eastAsia="Times New Roman" w:cs="Segoe UI"/>
          <w:lang w:eastAsia="en-GB"/>
        </w:rPr>
        <w:t xml:space="preserve">GBON Contribution Plan will be developed where to define the </w:t>
      </w:r>
      <w:r w:rsidR="005772DD" w:rsidRPr="003530E7">
        <w:rPr>
          <w:rFonts w:eastAsia="Times New Roman" w:cs="Segoe UI"/>
          <w:lang w:eastAsia="en-GB"/>
        </w:rPr>
        <w:t>N</w:t>
      </w:r>
      <w:r w:rsidRPr="003530E7">
        <w:rPr>
          <w:rFonts w:eastAsia="Times New Roman" w:cs="Segoe UI"/>
          <w:lang w:eastAsia="en-GB"/>
        </w:rPr>
        <w:t xml:space="preserve">ational GBON </w:t>
      </w:r>
      <w:r w:rsidR="005772DD" w:rsidRPr="003530E7">
        <w:rPr>
          <w:rFonts w:eastAsia="Times New Roman" w:cs="Segoe UI"/>
          <w:lang w:eastAsia="en-GB"/>
        </w:rPr>
        <w:t>T</w:t>
      </w:r>
      <w:r w:rsidRPr="003530E7">
        <w:rPr>
          <w:rFonts w:eastAsia="Times New Roman" w:cs="Segoe UI"/>
          <w:lang w:eastAsia="en-GB"/>
        </w:rPr>
        <w:t>arget and address corresponding actions to fully comply with the GBON regulations.</w:t>
      </w:r>
    </w:p>
    <w:p w14:paraId="2581245A" w14:textId="77777777" w:rsidR="00E142D9" w:rsidRPr="003530E7" w:rsidRDefault="00E142D9" w:rsidP="0059699A">
      <w:pPr>
        <w:spacing w:after="240" w:line="240" w:lineRule="exact"/>
        <w:textAlignment w:val="baseline"/>
        <w:rPr>
          <w:rFonts w:eastAsia="Times New Roman" w:cs="Segoe UI"/>
          <w:lang w:eastAsia="en-GB"/>
        </w:rPr>
      </w:pPr>
      <w:r w:rsidRPr="003530E7">
        <w:rPr>
          <w:rFonts w:eastAsia="Times New Roman" w:cs="Segoe UI"/>
          <w:lang w:eastAsia="en-GB"/>
        </w:rPr>
        <w:t>Each Member must designate at a minimum the required number of surface, upper-air and marine stations as their contribution to GBON. Those stations which already comply with the GBON regulations should be considered as an initial sub</w:t>
      </w:r>
      <w:r w:rsidR="00285C04" w:rsidRPr="003530E7">
        <w:rPr>
          <w:rFonts w:eastAsia="Times New Roman" w:cs="Segoe UI"/>
          <w:lang w:eastAsia="en-GB"/>
        </w:rPr>
        <w:t>set</w:t>
      </w:r>
      <w:r w:rsidRPr="003530E7">
        <w:rPr>
          <w:rFonts w:eastAsia="Times New Roman" w:cs="Segoe UI"/>
          <w:lang w:eastAsia="en-GB"/>
        </w:rPr>
        <w:t xml:space="preserve"> of stations and designated to GBON network by registering the stations in </w:t>
      </w:r>
      <w:hyperlink r:id="rId35" w:history="1">
        <w:r w:rsidR="00A75EDA" w:rsidRPr="003530E7">
          <w:rPr>
            <w:rStyle w:val="Hyperlink"/>
          </w:rPr>
          <w:t>OSCAR/Surface</w:t>
        </w:r>
      </w:hyperlink>
      <w:r w:rsidRPr="003530E7">
        <w:rPr>
          <w:rFonts w:eastAsia="Times New Roman" w:cs="Segoe UI"/>
          <w:lang w:eastAsia="en-GB"/>
        </w:rPr>
        <w:t xml:space="preserve"> and addressing the metadata requirements.</w:t>
      </w:r>
    </w:p>
    <w:p w14:paraId="665C6703" w14:textId="77777777" w:rsidR="00E142D9" w:rsidRPr="003530E7" w:rsidRDefault="53D83D41" w:rsidP="0059699A">
      <w:pPr>
        <w:spacing w:after="240" w:line="240" w:lineRule="exact"/>
        <w:textAlignment w:val="baseline"/>
        <w:rPr>
          <w:rFonts w:eastAsia="Times New Roman" w:cs="Segoe UI"/>
          <w:lang w:eastAsia="en-GB"/>
        </w:rPr>
      </w:pPr>
      <w:r w:rsidRPr="003530E7">
        <w:rPr>
          <w:rFonts w:eastAsia="MS Gothic" w:cs="Times New Roman"/>
          <w:color w:val="000000"/>
          <w:shd w:val="clear" w:color="auto" w:fill="FFFFFF"/>
          <w:lang w:eastAsia="en-GB"/>
        </w:rPr>
        <w:t>If the national observing network does not meet a certain GBON requirement, and for some reason, actions to comply with the requirement are not going to be taken, the reason must be reported to the Secretary-General of WMO by seeking exception per Article</w:t>
      </w:r>
      <w:r w:rsidR="00C1125A" w:rsidRPr="003530E7">
        <w:rPr>
          <w:rFonts w:eastAsia="MS Gothic" w:cs="Times New Roman"/>
          <w:color w:val="000000"/>
          <w:shd w:val="clear" w:color="auto" w:fill="FFFFFF"/>
          <w:lang w:eastAsia="en-GB"/>
        </w:rPr>
        <w:t> 9</w:t>
      </w:r>
      <w:r w:rsidRPr="003530E7">
        <w:rPr>
          <w:rFonts w:eastAsia="MS Gothic" w:cs="Times New Roman"/>
          <w:color w:val="000000"/>
          <w:shd w:val="clear" w:color="auto" w:fill="FFFFFF"/>
          <w:lang w:eastAsia="en-GB"/>
        </w:rPr>
        <w:t xml:space="preserve"> of WMO Convention</w:t>
      </w:r>
      <w:r w:rsidR="1EBE04F0" w:rsidRPr="003530E7">
        <w:rPr>
          <w:rFonts w:eastAsia="MS Gothic" w:cs="Times New Roman"/>
          <w:color w:val="000000"/>
          <w:shd w:val="clear" w:color="auto" w:fill="FFFFFF"/>
          <w:lang w:eastAsia="en-GB"/>
        </w:rPr>
        <w:t xml:space="preserve"> (</w:t>
      </w:r>
      <w:r w:rsidR="385420CC" w:rsidRPr="003530E7">
        <w:rPr>
          <w:rFonts w:eastAsia="MS Gothic" w:cs="Times New Roman"/>
          <w:color w:val="000000"/>
          <w:shd w:val="clear" w:color="auto" w:fill="FFFFFF"/>
          <w:lang w:eastAsia="en-GB"/>
        </w:rPr>
        <w:t xml:space="preserve">see </w:t>
      </w:r>
      <w:r w:rsidR="1EBE04F0" w:rsidRPr="003530E7">
        <w:rPr>
          <w:rFonts w:eastAsia="MS Gothic" w:cs="Times New Roman"/>
          <w:color w:val="000000"/>
          <w:shd w:val="clear" w:color="auto" w:fill="FFFFFF"/>
          <w:lang w:eastAsia="en-GB"/>
        </w:rPr>
        <w:t>section</w:t>
      </w:r>
      <w:r w:rsidR="00410012" w:rsidRPr="003530E7">
        <w:rPr>
          <w:rFonts w:eastAsia="MS Gothic" w:cs="Times New Roman"/>
          <w:color w:val="000000"/>
          <w:shd w:val="clear" w:color="auto" w:fill="FFFFFF"/>
          <w:lang w:eastAsia="en-GB"/>
        </w:rPr>
        <w:t> 3</w:t>
      </w:r>
      <w:r w:rsidR="1EBE04F0" w:rsidRPr="003530E7">
        <w:rPr>
          <w:rFonts w:eastAsia="MS Gothic" w:cs="Times New Roman"/>
          <w:color w:val="000000"/>
          <w:shd w:val="clear" w:color="auto" w:fill="FFFFFF"/>
          <w:lang w:eastAsia="en-GB"/>
        </w:rPr>
        <w:t>.3)</w:t>
      </w:r>
      <w:r w:rsidRPr="003530E7">
        <w:rPr>
          <w:rFonts w:eastAsia="MS Gothic" w:cs="Times New Roman"/>
          <w:color w:val="000000"/>
          <w:shd w:val="clear" w:color="auto" w:fill="FFFFFF"/>
          <w:lang w:eastAsia="en-GB"/>
        </w:rPr>
        <w:t>. As an example, a GBON requirement is not applicable in the territory of the Member because the requirement is not technologically possible or economically viable.</w:t>
      </w:r>
    </w:p>
    <w:p w14:paraId="01E8C186" w14:textId="77777777" w:rsidR="00E142D9" w:rsidRPr="003530E7" w:rsidRDefault="00E142D9" w:rsidP="0059699A">
      <w:pPr>
        <w:spacing w:after="240" w:line="240" w:lineRule="exact"/>
        <w:textAlignment w:val="baseline"/>
        <w:rPr>
          <w:rFonts w:eastAsia="Times New Roman" w:cs="Segoe UI"/>
          <w:lang w:eastAsia="en-GB"/>
        </w:rPr>
      </w:pPr>
      <w:r w:rsidRPr="003530E7">
        <w:rPr>
          <w:rFonts w:eastAsia="Times New Roman" w:cs="Segoe UI"/>
          <w:lang w:eastAsia="en-GB"/>
        </w:rPr>
        <w:t>The GBON regulations is a comprehensive set of provisions which not only drive a certain density for observation network but also require a long-term commitment to GBON operations with expectations for high-quality and timeliness observational data available for all WMO Members. Therefore, operational observation network management practices should be reviewed, and capacity development activities considered as part of the National GBON Contribution Plan for guaranteeing the sustainable operations of GBON.</w:t>
      </w:r>
    </w:p>
    <w:p w14:paraId="5954E694" w14:textId="77777777" w:rsidR="00DF4B77" w:rsidRPr="003530E7" w:rsidRDefault="00E142D9" w:rsidP="0059699A">
      <w:pPr>
        <w:spacing w:after="240" w:line="240" w:lineRule="exact"/>
        <w:textAlignment w:val="baseline"/>
        <w:rPr>
          <w:rFonts w:eastAsia="Times New Roman" w:cs="Segoe UI"/>
          <w:lang w:eastAsia="en-GB"/>
        </w:rPr>
      </w:pPr>
      <w:r w:rsidRPr="003530E7">
        <w:rPr>
          <w:rFonts w:eastAsia="Times New Roman" w:cs="Segoe UI"/>
          <w:lang w:eastAsia="en-GB"/>
        </w:rPr>
        <w:t>The Member can adjust and extend the templates provided in this guidance based on the national operational practices, as needed. The WMO Secretariat and INFCOM are available for responding to questions, providing support, and sharing best practices in every phase of GBON implementation.</w:t>
      </w:r>
    </w:p>
    <w:p w14:paraId="291E9EC0" w14:textId="77777777" w:rsidR="00F518CE" w:rsidRPr="003530E7" w:rsidRDefault="00CF7552" w:rsidP="006337F9">
      <w:pPr>
        <w:pStyle w:val="Bodytext"/>
        <w:keepNext/>
        <w:keepLines/>
        <w:rPr>
          <w:b/>
          <w:bCs/>
          <w:szCs w:val="20"/>
          <w:lang w:eastAsia="en-GB"/>
        </w:rPr>
      </w:pPr>
      <w:r w:rsidRPr="003530E7">
        <w:rPr>
          <w:b/>
          <w:bCs/>
          <w:szCs w:val="20"/>
          <w:lang w:eastAsia="en-GB"/>
        </w:rPr>
        <w:lastRenderedPageBreak/>
        <w:t>5.2.3</w:t>
      </w:r>
      <w:r w:rsidRPr="003530E7">
        <w:rPr>
          <w:b/>
          <w:bCs/>
          <w:szCs w:val="20"/>
          <w:lang w:eastAsia="en-GB"/>
        </w:rPr>
        <w:tab/>
      </w:r>
      <w:r w:rsidR="00F518CE" w:rsidRPr="003530E7">
        <w:rPr>
          <w:b/>
          <w:bCs/>
          <w:szCs w:val="20"/>
          <w:lang w:eastAsia="en-GB"/>
        </w:rPr>
        <w:t>Environmental sustainability considerations</w:t>
      </w:r>
    </w:p>
    <w:p w14:paraId="16BCF435" w14:textId="77777777" w:rsidR="00F518CE" w:rsidRPr="003530E7" w:rsidRDefault="00F518CE" w:rsidP="006337F9">
      <w:pPr>
        <w:pStyle w:val="Bodytext"/>
        <w:keepNext/>
        <w:keepLines/>
        <w:rPr>
          <w:szCs w:val="20"/>
          <w:lang w:eastAsia="en-GB"/>
        </w:rPr>
      </w:pPr>
      <w:r w:rsidRPr="003530E7">
        <w:rPr>
          <w:szCs w:val="20"/>
          <w:lang w:eastAsia="en-GB"/>
        </w:rPr>
        <w:t>The WMO Commission for Observation, Infrastructure and Information Systems (INFCOM) requested, through Resolution</w:t>
      </w:r>
      <w:r w:rsidR="00E20433" w:rsidRPr="003530E7">
        <w:rPr>
          <w:szCs w:val="20"/>
          <w:lang w:eastAsia="en-GB"/>
        </w:rPr>
        <w:t> 4</w:t>
      </w:r>
      <w:r w:rsidRPr="003530E7">
        <w:rPr>
          <w:szCs w:val="20"/>
          <w:lang w:eastAsia="en-GB"/>
        </w:rPr>
        <w:t xml:space="preserve"> (INFCOM-1), that the future development and implementation of GBON addresses the environmental impact of observing systems and methods.</w:t>
      </w:r>
    </w:p>
    <w:p w14:paraId="69F16187" w14:textId="77777777" w:rsidR="00F518CE" w:rsidRPr="003530E7" w:rsidRDefault="00F518CE" w:rsidP="0059699A">
      <w:pPr>
        <w:pStyle w:val="Bodytext"/>
        <w:rPr>
          <w:szCs w:val="20"/>
          <w:lang w:eastAsia="en-GB"/>
        </w:rPr>
      </w:pPr>
      <w:r w:rsidRPr="003530E7">
        <w:rPr>
          <w:szCs w:val="20"/>
          <w:lang w:eastAsia="en-GB"/>
        </w:rPr>
        <w:t>At this time, Members are encouraged to consider environmental sustainability as foundational in the design and evolution of networks to achieve GBON horizontal and temporal resolution requirements. Pragmatic and sustainable approaches to achieving GBON observation requirements are to be considered along the full weather and climate data value chain, including:</w:t>
      </w:r>
    </w:p>
    <w:p w14:paraId="6C3774CC" w14:textId="4721373F" w:rsidR="00F518CE" w:rsidRPr="003530E7" w:rsidRDefault="00F518CE" w:rsidP="00085791">
      <w:pPr>
        <w:pStyle w:val="Bodytext"/>
        <w:numPr>
          <w:ilvl w:val="0"/>
          <w:numId w:val="4"/>
        </w:numPr>
        <w:ind w:left="567" w:hanging="567"/>
        <w:rPr>
          <w:szCs w:val="20"/>
          <w:lang w:eastAsia="en-GB"/>
        </w:rPr>
      </w:pPr>
      <w:r w:rsidRPr="003530E7">
        <w:rPr>
          <w:szCs w:val="20"/>
          <w:lang w:eastAsia="en-GB"/>
        </w:rPr>
        <w:t>The development and use of specifications that consider environmental sustainability for procurement of measurement instrument equipment to meet the GBON requirements</w:t>
      </w:r>
      <w:r w:rsidR="006337F9" w:rsidRPr="003530E7">
        <w:rPr>
          <w:szCs w:val="20"/>
          <w:lang w:eastAsia="en-GB"/>
        </w:rPr>
        <w:t>;</w:t>
      </w:r>
    </w:p>
    <w:p w14:paraId="2688A082" w14:textId="605148CC" w:rsidR="00F518CE" w:rsidRPr="003530E7" w:rsidRDefault="00F518CE" w:rsidP="00085791">
      <w:pPr>
        <w:pStyle w:val="Bodytext"/>
        <w:numPr>
          <w:ilvl w:val="0"/>
          <w:numId w:val="4"/>
        </w:numPr>
        <w:ind w:left="567" w:hanging="567"/>
        <w:rPr>
          <w:szCs w:val="20"/>
          <w:lang w:eastAsia="en-GB"/>
        </w:rPr>
      </w:pPr>
      <w:r w:rsidRPr="003530E7">
        <w:rPr>
          <w:szCs w:val="20"/>
          <w:lang w:eastAsia="en-GB"/>
        </w:rPr>
        <w:t>Integration of sustainability considerations into regulatory compliance for the management of operations of GBON</w:t>
      </w:r>
      <w:r w:rsidR="00C60298" w:rsidRPr="003530E7">
        <w:rPr>
          <w:szCs w:val="20"/>
          <w:lang w:eastAsia="en-GB"/>
        </w:rPr>
        <w:t xml:space="preserve"> </w:t>
      </w:r>
      <w:r w:rsidRPr="003530E7">
        <w:rPr>
          <w:szCs w:val="20"/>
          <w:lang w:eastAsia="en-GB"/>
        </w:rPr>
        <w:t>compliant weather and climate stations, including installation, calibration, and maintenance</w:t>
      </w:r>
      <w:r w:rsidR="006337F9" w:rsidRPr="003530E7">
        <w:rPr>
          <w:szCs w:val="20"/>
          <w:lang w:eastAsia="en-GB"/>
        </w:rPr>
        <w:t>;</w:t>
      </w:r>
    </w:p>
    <w:p w14:paraId="6282725E" w14:textId="29629CF1" w:rsidR="00F518CE" w:rsidRPr="003530E7" w:rsidRDefault="00F518CE" w:rsidP="00085791">
      <w:pPr>
        <w:pStyle w:val="Bodytext"/>
        <w:numPr>
          <w:ilvl w:val="0"/>
          <w:numId w:val="4"/>
        </w:numPr>
        <w:ind w:left="567" w:hanging="567"/>
        <w:rPr>
          <w:szCs w:val="20"/>
          <w:lang w:eastAsia="en-GB"/>
        </w:rPr>
      </w:pPr>
      <w:r w:rsidRPr="003530E7">
        <w:rPr>
          <w:szCs w:val="20"/>
          <w:lang w:eastAsia="en-GB"/>
        </w:rPr>
        <w:t>Careful material selection for the development, shipping and day-to-day operations of GBON</w:t>
      </w:r>
      <w:r w:rsidR="00C60298" w:rsidRPr="003530E7">
        <w:rPr>
          <w:szCs w:val="20"/>
          <w:lang w:eastAsia="en-GB"/>
        </w:rPr>
        <w:t xml:space="preserve"> </w:t>
      </w:r>
      <w:r w:rsidRPr="003530E7">
        <w:rPr>
          <w:szCs w:val="20"/>
          <w:lang w:eastAsia="en-GB"/>
        </w:rPr>
        <w:t>compliant stations, with a focus on the development and use of reusable instruments and sustainable methods of observation (e.g. elimination of single-use plastics)</w:t>
      </w:r>
      <w:r w:rsidR="006337F9" w:rsidRPr="003530E7">
        <w:rPr>
          <w:szCs w:val="20"/>
          <w:lang w:eastAsia="en-GB"/>
        </w:rPr>
        <w:t>.</w:t>
      </w:r>
    </w:p>
    <w:p w14:paraId="416A6381" w14:textId="77777777" w:rsidR="00DF4B77" w:rsidRPr="003530E7" w:rsidRDefault="00F518CE" w:rsidP="0059699A">
      <w:pPr>
        <w:pStyle w:val="Bodytext"/>
        <w:rPr>
          <w:szCs w:val="20"/>
          <w:lang w:eastAsia="en-GB"/>
        </w:rPr>
      </w:pPr>
      <w:r w:rsidRPr="003530E7">
        <w:rPr>
          <w:szCs w:val="20"/>
          <w:lang w:eastAsia="en-GB"/>
        </w:rPr>
        <w:t xml:space="preserve">Recommendations related to environmental sustainability will be considered for future amendments to WIGOS regulatory material and GBON guidance, with the long-term goal of advancing more environmentally-friendly weather and climate observing systems, technologies and practices. These recommendations will evolve and become more detailed over time as new information is gathered, </w:t>
      </w:r>
      <w:r w:rsidR="00B35ACB" w:rsidRPr="003530E7">
        <w:rPr>
          <w:szCs w:val="20"/>
          <w:lang w:eastAsia="en-GB"/>
        </w:rPr>
        <w:t>analysed</w:t>
      </w:r>
      <w:r w:rsidRPr="003530E7">
        <w:rPr>
          <w:szCs w:val="20"/>
          <w:lang w:eastAsia="en-GB"/>
        </w:rPr>
        <w:t xml:space="preserve"> and translated into requirements.</w:t>
      </w:r>
    </w:p>
    <w:p w14:paraId="29782029" w14:textId="77777777" w:rsidR="00D44EA6" w:rsidRPr="003530E7" w:rsidRDefault="00C97B4E" w:rsidP="00160DF4">
      <w:pPr>
        <w:pStyle w:val="ListParagraph"/>
        <w:spacing w:before="240" w:after="200" w:line="276" w:lineRule="auto"/>
        <w:ind w:left="357" w:hanging="357"/>
        <w:outlineLvl w:val="2"/>
        <w:rPr>
          <w:rFonts w:ascii="Verdana" w:hAnsi="Verdana"/>
          <w:b/>
          <w:bCs/>
          <w:color w:val="auto"/>
          <w:sz w:val="20"/>
          <w:szCs w:val="20"/>
          <w:lang w:val="en-GB"/>
        </w:rPr>
      </w:pPr>
      <w:r w:rsidRPr="003530E7">
        <w:rPr>
          <w:rFonts w:ascii="Verdana" w:hAnsi="Verdana"/>
          <w:b/>
          <w:bCs/>
          <w:color w:val="auto"/>
          <w:sz w:val="20"/>
          <w:szCs w:val="20"/>
          <w:lang w:val="en-GB"/>
        </w:rPr>
        <w:t>5</w:t>
      </w:r>
      <w:r w:rsidR="00D44EA6" w:rsidRPr="003530E7">
        <w:rPr>
          <w:rFonts w:ascii="Verdana" w:hAnsi="Verdana"/>
          <w:b/>
          <w:bCs/>
          <w:color w:val="auto"/>
          <w:sz w:val="20"/>
          <w:szCs w:val="20"/>
          <w:lang w:val="en-GB"/>
        </w:rPr>
        <w:t>.</w:t>
      </w:r>
      <w:r w:rsidR="00DD30AD" w:rsidRPr="003530E7">
        <w:rPr>
          <w:rFonts w:ascii="Verdana" w:hAnsi="Verdana"/>
          <w:b/>
          <w:bCs/>
          <w:color w:val="auto"/>
          <w:sz w:val="20"/>
          <w:szCs w:val="20"/>
          <w:lang w:val="en-GB"/>
        </w:rPr>
        <w:t>3</w:t>
      </w:r>
      <w:r w:rsidR="00D44EA6" w:rsidRPr="003530E7">
        <w:rPr>
          <w:rFonts w:ascii="Verdana" w:hAnsi="Verdana"/>
          <w:b/>
          <w:bCs/>
          <w:color w:val="auto"/>
          <w:sz w:val="20"/>
          <w:szCs w:val="20"/>
          <w:lang w:val="en-GB"/>
        </w:rPr>
        <w:tab/>
      </w:r>
      <w:r w:rsidR="00602332" w:rsidRPr="003530E7">
        <w:rPr>
          <w:rFonts w:ascii="Verdana" w:hAnsi="Verdana"/>
          <w:b/>
          <w:bCs/>
          <w:color w:val="auto"/>
          <w:sz w:val="20"/>
          <w:szCs w:val="20"/>
          <w:lang w:val="en-GB"/>
        </w:rPr>
        <w:tab/>
      </w:r>
      <w:r w:rsidR="004938C0" w:rsidRPr="003530E7">
        <w:rPr>
          <w:rFonts w:ascii="Verdana" w:hAnsi="Verdana"/>
          <w:b/>
          <w:bCs/>
          <w:color w:val="auto"/>
          <w:sz w:val="20"/>
          <w:szCs w:val="20"/>
          <w:lang w:val="en-GB"/>
        </w:rPr>
        <w:t>N</w:t>
      </w:r>
      <w:r w:rsidR="007743F7" w:rsidRPr="003530E7">
        <w:rPr>
          <w:rFonts w:ascii="Verdana" w:hAnsi="Verdana"/>
          <w:b/>
          <w:bCs/>
          <w:color w:val="auto"/>
          <w:sz w:val="20"/>
          <w:szCs w:val="20"/>
          <w:lang w:val="en-GB"/>
        </w:rPr>
        <w:t>ational</w:t>
      </w:r>
      <w:r w:rsidR="004938C0" w:rsidRPr="003530E7">
        <w:rPr>
          <w:rFonts w:ascii="Verdana" w:hAnsi="Verdana"/>
          <w:b/>
          <w:bCs/>
          <w:color w:val="auto"/>
          <w:sz w:val="20"/>
          <w:szCs w:val="20"/>
          <w:lang w:val="en-GB"/>
        </w:rPr>
        <w:t xml:space="preserve"> </w:t>
      </w:r>
      <w:r w:rsidR="001D2703" w:rsidRPr="003530E7">
        <w:rPr>
          <w:rFonts w:ascii="Verdana" w:hAnsi="Verdana"/>
          <w:b/>
          <w:bCs/>
          <w:color w:val="auto"/>
          <w:sz w:val="20"/>
          <w:szCs w:val="20"/>
          <w:lang w:val="en-GB"/>
        </w:rPr>
        <w:t xml:space="preserve">GBON </w:t>
      </w:r>
      <w:r w:rsidR="007743F7" w:rsidRPr="003530E7">
        <w:rPr>
          <w:rFonts w:ascii="Verdana" w:hAnsi="Verdana"/>
          <w:b/>
          <w:bCs/>
          <w:color w:val="auto"/>
          <w:sz w:val="20"/>
          <w:szCs w:val="20"/>
          <w:lang w:val="en-GB"/>
        </w:rPr>
        <w:t>contribution plan</w:t>
      </w:r>
    </w:p>
    <w:p w14:paraId="007685A3" w14:textId="77777777" w:rsidR="00C56A10" w:rsidRPr="003530E7" w:rsidRDefault="00C56A10" w:rsidP="0059699A">
      <w:pPr>
        <w:pStyle w:val="ListParagraph"/>
        <w:spacing w:after="240" w:line="240" w:lineRule="exact"/>
        <w:ind w:left="0"/>
        <w:rPr>
          <w:rFonts w:ascii="Verdana" w:hAnsi="Verdana"/>
          <w:color w:val="auto"/>
          <w:sz w:val="20"/>
          <w:szCs w:val="20"/>
          <w:lang w:val="en-GB"/>
        </w:rPr>
      </w:pPr>
      <w:r w:rsidRPr="003530E7">
        <w:rPr>
          <w:rFonts w:ascii="Verdana" w:hAnsi="Verdana"/>
          <w:color w:val="auto"/>
          <w:sz w:val="20"/>
          <w:szCs w:val="20"/>
          <w:lang w:val="en-GB"/>
        </w:rPr>
        <w:t xml:space="preserve">The National GBON Contribution Plan (the Plan) constitutes the basis for </w:t>
      </w:r>
      <w:r w:rsidR="002D37E3" w:rsidRPr="003530E7">
        <w:rPr>
          <w:rFonts w:ascii="Verdana" w:hAnsi="Verdana"/>
          <w:color w:val="auto"/>
          <w:sz w:val="20"/>
          <w:szCs w:val="20"/>
          <w:lang w:val="en-GB"/>
        </w:rPr>
        <w:t>Member</w:t>
      </w:r>
      <w:r w:rsidRPr="003530E7">
        <w:rPr>
          <w:rFonts w:ascii="Verdana" w:hAnsi="Verdana"/>
          <w:color w:val="auto"/>
          <w:sz w:val="20"/>
          <w:szCs w:val="20"/>
          <w:lang w:val="en-GB"/>
        </w:rPr>
        <w:t xml:space="preserve"> plans and efforts to become GBON compliant. The National GBON Gap Analysis, completed prior to the development of this Plan, serves as an analytical basis to develop this Plan. Based on the results from the analysis, the </w:t>
      </w:r>
      <w:r w:rsidR="002D37E3" w:rsidRPr="003530E7">
        <w:rPr>
          <w:rFonts w:ascii="Verdana" w:hAnsi="Verdana"/>
          <w:color w:val="auto"/>
          <w:sz w:val="20"/>
          <w:szCs w:val="20"/>
          <w:lang w:val="en-GB"/>
        </w:rPr>
        <w:t>Member</w:t>
      </w:r>
      <w:r w:rsidRPr="003530E7">
        <w:rPr>
          <w:rFonts w:ascii="Verdana" w:hAnsi="Verdana"/>
          <w:color w:val="auto"/>
          <w:sz w:val="20"/>
          <w:szCs w:val="20"/>
          <w:lang w:val="en-GB"/>
        </w:rPr>
        <w:t xml:space="preserve"> sets a GBON target and the activities to achieve that target in the Plan.</w:t>
      </w:r>
    </w:p>
    <w:p w14:paraId="5DF16F4B" w14:textId="77777777" w:rsidR="00C56A10" w:rsidRPr="003530E7" w:rsidRDefault="00C56A10" w:rsidP="0059699A">
      <w:pPr>
        <w:pStyle w:val="ListParagraph"/>
        <w:spacing w:after="240" w:line="240" w:lineRule="exact"/>
        <w:ind w:left="0"/>
        <w:rPr>
          <w:rFonts w:ascii="Verdana" w:hAnsi="Verdana"/>
          <w:color w:val="auto"/>
          <w:sz w:val="20"/>
          <w:szCs w:val="20"/>
          <w:lang w:val="en-GB"/>
        </w:rPr>
      </w:pPr>
      <w:r w:rsidRPr="003530E7">
        <w:rPr>
          <w:rFonts w:ascii="Verdana" w:hAnsi="Verdana"/>
          <w:color w:val="auto"/>
          <w:sz w:val="20"/>
          <w:szCs w:val="20"/>
          <w:lang w:val="en-GB"/>
        </w:rPr>
        <w:t xml:space="preserve">The objective of the </w:t>
      </w:r>
      <w:r w:rsidR="001D2703" w:rsidRPr="003530E7">
        <w:rPr>
          <w:rFonts w:ascii="Verdana" w:hAnsi="Verdana"/>
          <w:color w:val="auto"/>
          <w:sz w:val="20"/>
          <w:szCs w:val="20"/>
          <w:lang w:val="en-GB"/>
        </w:rPr>
        <w:t xml:space="preserve">National </w:t>
      </w:r>
      <w:r w:rsidRPr="003530E7">
        <w:rPr>
          <w:rFonts w:ascii="Verdana" w:hAnsi="Verdana"/>
          <w:color w:val="auto"/>
          <w:sz w:val="20"/>
          <w:szCs w:val="20"/>
          <w:lang w:val="en-GB"/>
        </w:rPr>
        <w:t>GBON Contribution Plan is to identify the observing infrastructure, human and institutional capacity needed to achieve a progressive target towards GBON compliance, and sustainable level of operations and maintenance of the national observing network.</w:t>
      </w:r>
    </w:p>
    <w:p w14:paraId="1247691E" w14:textId="77777777" w:rsidR="005F5DC9" w:rsidRPr="003530E7" w:rsidRDefault="00C56A10" w:rsidP="0059699A">
      <w:pPr>
        <w:pStyle w:val="ListParagraph"/>
        <w:spacing w:after="240" w:line="240" w:lineRule="exact"/>
        <w:ind w:left="0"/>
        <w:rPr>
          <w:rFonts w:ascii="Verdana" w:hAnsi="Verdana"/>
          <w:color w:val="auto"/>
          <w:sz w:val="20"/>
          <w:szCs w:val="20"/>
          <w:lang w:val="en-GB"/>
        </w:rPr>
      </w:pPr>
      <w:r w:rsidRPr="003530E7">
        <w:rPr>
          <w:rFonts w:ascii="Verdana" w:hAnsi="Verdana"/>
          <w:color w:val="auto"/>
          <w:sz w:val="20"/>
          <w:szCs w:val="20"/>
          <w:lang w:val="en-GB"/>
        </w:rPr>
        <w:t>The guidance is structured in five modules that constitute the building blocks of the Plan.</w:t>
      </w:r>
      <w:r w:rsidR="00C41FBC" w:rsidRPr="003530E7">
        <w:rPr>
          <w:rFonts w:ascii="Verdana" w:hAnsi="Verdana"/>
          <w:color w:val="auto"/>
          <w:sz w:val="20"/>
          <w:szCs w:val="20"/>
          <w:lang w:val="en-GB"/>
        </w:rPr>
        <w:t xml:space="preserve"> </w:t>
      </w:r>
      <w:r w:rsidRPr="003530E7">
        <w:rPr>
          <w:rFonts w:ascii="Verdana" w:hAnsi="Verdana"/>
          <w:color w:val="auto"/>
          <w:sz w:val="20"/>
          <w:szCs w:val="20"/>
          <w:lang w:val="en-GB"/>
        </w:rPr>
        <w:t>The</w:t>
      </w:r>
      <w:r w:rsidR="00C41FBC" w:rsidRPr="003530E7">
        <w:rPr>
          <w:rFonts w:ascii="Verdana" w:hAnsi="Verdana"/>
          <w:color w:val="auto"/>
          <w:sz w:val="20"/>
          <w:szCs w:val="20"/>
          <w:lang w:val="en-GB"/>
        </w:rPr>
        <w:t>se</w:t>
      </w:r>
      <w:r w:rsidRPr="003530E7">
        <w:rPr>
          <w:rFonts w:ascii="Verdana" w:hAnsi="Verdana"/>
          <w:color w:val="auto"/>
          <w:sz w:val="20"/>
          <w:szCs w:val="20"/>
          <w:lang w:val="en-GB"/>
        </w:rPr>
        <w:t xml:space="preserve"> five modules are undertaken in parallel so that the final plan is in consistent with each output of the modules.</w:t>
      </w:r>
    </w:p>
    <w:p w14:paraId="58984CCF" w14:textId="77777777" w:rsidR="00712633" w:rsidRPr="003530E7" w:rsidRDefault="00CF7552" w:rsidP="0059699A">
      <w:pPr>
        <w:spacing w:after="240" w:line="240" w:lineRule="exact"/>
        <w:rPr>
          <w:rFonts w:eastAsia="Segoe UI" w:cs="Segoe UI"/>
          <w:b/>
          <w:bCs/>
          <w:color w:val="auto"/>
        </w:rPr>
      </w:pPr>
      <w:bookmarkStart w:id="74" w:name="_Toc107569108"/>
      <w:bookmarkStart w:id="75" w:name="_Toc1696976889"/>
      <w:bookmarkStart w:id="76" w:name="_Toc2105570161"/>
      <w:bookmarkStart w:id="77" w:name="_Toc434288543"/>
      <w:r w:rsidRPr="003530E7">
        <w:rPr>
          <w:rFonts w:eastAsia="Segoe UI" w:cs="Segoe UI"/>
          <w:b/>
          <w:bCs/>
          <w:color w:val="auto"/>
        </w:rPr>
        <w:t>5.3.1</w:t>
      </w:r>
      <w:r w:rsidRPr="003530E7">
        <w:rPr>
          <w:rFonts w:eastAsia="Segoe UI" w:cs="Segoe UI"/>
          <w:b/>
          <w:bCs/>
          <w:color w:val="auto"/>
        </w:rPr>
        <w:tab/>
      </w:r>
      <w:r w:rsidR="00CD3851" w:rsidRPr="003530E7">
        <w:rPr>
          <w:rFonts w:eastAsia="Segoe UI" w:cs="Segoe UI"/>
          <w:b/>
          <w:bCs/>
          <w:color w:val="auto"/>
        </w:rPr>
        <w:t xml:space="preserve">Development of the </w:t>
      </w:r>
      <w:r w:rsidR="001D2703" w:rsidRPr="003530E7">
        <w:rPr>
          <w:rFonts w:eastAsia="Segoe UI" w:cs="Segoe UI"/>
          <w:b/>
          <w:bCs/>
          <w:color w:val="auto"/>
        </w:rPr>
        <w:t xml:space="preserve">National </w:t>
      </w:r>
      <w:r w:rsidR="00712633" w:rsidRPr="003530E7">
        <w:rPr>
          <w:rFonts w:eastAsia="Segoe UI" w:cs="Segoe UI"/>
          <w:b/>
          <w:bCs/>
          <w:color w:val="auto"/>
        </w:rPr>
        <w:t>GBON Contribution Plan</w:t>
      </w:r>
      <w:bookmarkEnd w:id="74"/>
      <w:bookmarkEnd w:id="75"/>
      <w:bookmarkEnd w:id="76"/>
      <w:bookmarkEnd w:id="77"/>
    </w:p>
    <w:p w14:paraId="65C781C8" w14:textId="77777777" w:rsidR="00712633" w:rsidRPr="003530E7" w:rsidRDefault="00712633" w:rsidP="0059699A">
      <w:pPr>
        <w:spacing w:after="240" w:line="240" w:lineRule="exact"/>
        <w:rPr>
          <w:rFonts w:eastAsia="Segoe UI" w:cs="Segoe UI"/>
          <w:color w:val="auto"/>
        </w:rPr>
      </w:pPr>
      <w:r w:rsidRPr="003530E7">
        <w:rPr>
          <w:rFonts w:eastAsia="Segoe UI" w:cs="Segoe UI"/>
          <w:color w:val="auto"/>
        </w:rPr>
        <w:t xml:space="preserve">For the consideration by the </w:t>
      </w:r>
      <w:r w:rsidR="00DA46FB" w:rsidRPr="003530E7">
        <w:rPr>
          <w:rFonts w:eastAsia="Segoe UI" w:cs="Segoe UI"/>
          <w:color w:val="auto"/>
        </w:rPr>
        <w:t>Member</w:t>
      </w:r>
      <w:r w:rsidRPr="003530E7">
        <w:rPr>
          <w:rFonts w:eastAsia="Segoe UI" w:cs="Segoe UI"/>
          <w:color w:val="auto"/>
        </w:rPr>
        <w:t>, the guidance is structured across five modules that cover different areas required for the implementation of GBON, providing, for each module, a list of activities and expected outputs which should be addressed in terms of the current facilities and capabilities in the national observing infrastructure.</w:t>
      </w:r>
    </w:p>
    <w:p w14:paraId="31CAB4AB" w14:textId="77777777" w:rsidR="00712633" w:rsidRPr="003530E7" w:rsidRDefault="00712633" w:rsidP="0059699A">
      <w:pPr>
        <w:spacing w:after="240" w:line="240" w:lineRule="exact"/>
        <w:rPr>
          <w:rFonts w:eastAsia="Segoe UI" w:cs="Segoe UI"/>
          <w:color w:val="auto"/>
        </w:rPr>
      </w:pPr>
      <w:r w:rsidRPr="003530E7">
        <w:rPr>
          <w:rFonts w:eastAsia="Segoe UI" w:cs="Segoe UI"/>
          <w:color w:val="auto"/>
        </w:rPr>
        <w:t>The modules of the Plan are:</w:t>
      </w:r>
    </w:p>
    <w:p w14:paraId="4881C3E3" w14:textId="77777777" w:rsidR="00712633" w:rsidRPr="003530E7" w:rsidRDefault="00712633" w:rsidP="00085791">
      <w:pPr>
        <w:numPr>
          <w:ilvl w:val="0"/>
          <w:numId w:val="16"/>
        </w:numPr>
        <w:spacing w:after="240" w:line="240" w:lineRule="exact"/>
        <w:ind w:left="567" w:hanging="567"/>
        <w:rPr>
          <w:rFonts w:eastAsia="Yu Mincho"/>
          <w:color w:val="auto"/>
        </w:rPr>
      </w:pPr>
      <w:r w:rsidRPr="003530E7">
        <w:rPr>
          <w:rFonts w:eastAsia="Segoe UI" w:cs="Segoe UI"/>
          <w:b/>
          <w:bCs/>
          <w:color w:val="auto"/>
        </w:rPr>
        <w:t xml:space="preserve">Module 1. </w:t>
      </w:r>
      <w:bookmarkStart w:id="78" w:name="_Hlk121726021"/>
      <w:r w:rsidRPr="003530E7">
        <w:rPr>
          <w:rFonts w:eastAsia="Segoe UI" w:cs="Segoe UI"/>
          <w:b/>
          <w:bCs/>
          <w:color w:val="auto"/>
        </w:rPr>
        <w:t>National GBON Target</w:t>
      </w:r>
      <w:bookmarkEnd w:id="78"/>
      <w:r w:rsidRPr="003530E7">
        <w:rPr>
          <w:rFonts w:eastAsia="Segoe UI" w:cs="Segoe UI"/>
          <w:b/>
          <w:bCs/>
          <w:color w:val="auto"/>
        </w:rPr>
        <w:t xml:space="preserve">: </w:t>
      </w:r>
      <w:r w:rsidRPr="003530E7">
        <w:rPr>
          <w:rFonts w:eastAsia="Segoe UI" w:cs="Segoe UI"/>
          <w:color w:val="auto"/>
        </w:rPr>
        <w:t xml:space="preserve">National target towards GBON compliance that considers country’s </w:t>
      </w:r>
      <w:r w:rsidR="00A34FD0" w:rsidRPr="003530E7">
        <w:rPr>
          <w:rFonts w:eastAsia="Segoe UI" w:cs="Segoe UI"/>
          <w:color w:val="auto"/>
        </w:rPr>
        <w:t>circumstances.</w:t>
      </w:r>
    </w:p>
    <w:p w14:paraId="3544A50C" w14:textId="77777777" w:rsidR="00712633" w:rsidRPr="003530E7" w:rsidRDefault="00712633" w:rsidP="00085791">
      <w:pPr>
        <w:numPr>
          <w:ilvl w:val="0"/>
          <w:numId w:val="16"/>
        </w:numPr>
        <w:spacing w:after="240" w:line="240" w:lineRule="exact"/>
        <w:ind w:left="567" w:hanging="567"/>
        <w:rPr>
          <w:rFonts w:eastAsia="Calibri"/>
          <w:color w:val="auto"/>
        </w:rPr>
      </w:pPr>
      <w:r w:rsidRPr="003530E7">
        <w:rPr>
          <w:rFonts w:eastAsia="Segoe UI" w:cs="Segoe UI"/>
          <w:b/>
          <w:bCs/>
          <w:color w:val="auto"/>
        </w:rPr>
        <w:lastRenderedPageBreak/>
        <w:t xml:space="preserve">Module 2. </w:t>
      </w:r>
      <w:r w:rsidR="00DD30AD" w:rsidRPr="003530E7">
        <w:rPr>
          <w:rFonts w:eastAsia="Segoe UI" w:cs="Segoe UI"/>
          <w:b/>
          <w:bCs/>
          <w:color w:val="auto"/>
        </w:rPr>
        <w:t>I</w:t>
      </w:r>
      <w:r w:rsidRPr="003530E7">
        <w:rPr>
          <w:rFonts w:eastAsia="Segoe UI" w:cs="Segoe UI"/>
          <w:b/>
          <w:bCs/>
          <w:color w:val="auto"/>
        </w:rPr>
        <w:t>nstitutional capacity development</w:t>
      </w:r>
      <w:r w:rsidRPr="003530E7">
        <w:rPr>
          <w:rFonts w:eastAsia="Segoe UI" w:cs="Segoe UI"/>
          <w:color w:val="auto"/>
        </w:rPr>
        <w:t xml:space="preserve">: Institutional capabilities required to operate, maintain and manage the GBON observing </w:t>
      </w:r>
      <w:r w:rsidR="00A34FD0" w:rsidRPr="003530E7">
        <w:rPr>
          <w:rFonts w:eastAsia="Segoe UI" w:cs="Segoe UI"/>
          <w:color w:val="auto"/>
        </w:rPr>
        <w:t>network.</w:t>
      </w:r>
    </w:p>
    <w:p w14:paraId="257C7F13" w14:textId="77777777" w:rsidR="00712633" w:rsidRPr="003530E7" w:rsidRDefault="00712633" w:rsidP="00085791">
      <w:pPr>
        <w:numPr>
          <w:ilvl w:val="0"/>
          <w:numId w:val="16"/>
        </w:numPr>
        <w:spacing w:after="240" w:line="240" w:lineRule="exact"/>
        <w:ind w:left="567" w:hanging="567"/>
        <w:rPr>
          <w:rFonts w:eastAsia="Segoe UI" w:cs="Segoe UI"/>
          <w:color w:val="auto"/>
        </w:rPr>
      </w:pPr>
      <w:r w:rsidRPr="003530E7">
        <w:rPr>
          <w:rFonts w:eastAsia="Segoe UI" w:cs="Segoe UI"/>
          <w:b/>
          <w:bCs/>
          <w:color w:val="auto"/>
        </w:rPr>
        <w:t xml:space="preserve">Module 3. </w:t>
      </w:r>
      <w:r w:rsidR="00DD30AD" w:rsidRPr="003530E7">
        <w:rPr>
          <w:rFonts w:eastAsia="Segoe UI" w:cs="Segoe UI"/>
          <w:b/>
          <w:bCs/>
          <w:color w:val="auto"/>
        </w:rPr>
        <w:t>I</w:t>
      </w:r>
      <w:r w:rsidRPr="003530E7">
        <w:rPr>
          <w:rFonts w:eastAsia="Segoe UI" w:cs="Segoe UI"/>
          <w:b/>
          <w:bCs/>
          <w:color w:val="auto"/>
        </w:rPr>
        <w:t>nfrastructure development</w:t>
      </w:r>
      <w:r w:rsidRPr="003530E7">
        <w:rPr>
          <w:rFonts w:eastAsia="Segoe UI" w:cs="Segoe UI"/>
          <w:color w:val="auto"/>
        </w:rPr>
        <w:t xml:space="preserve">: Observing network infrastructure required to achieve the national target and compliance with the GBON </w:t>
      </w:r>
      <w:r w:rsidR="00A34FD0" w:rsidRPr="003530E7">
        <w:rPr>
          <w:rFonts w:eastAsia="Segoe UI" w:cs="Segoe UI"/>
          <w:color w:val="auto"/>
        </w:rPr>
        <w:t>regulations.</w:t>
      </w:r>
    </w:p>
    <w:p w14:paraId="3423BAD8" w14:textId="77777777" w:rsidR="00712633" w:rsidRPr="003530E7" w:rsidRDefault="00712633" w:rsidP="00085791">
      <w:pPr>
        <w:numPr>
          <w:ilvl w:val="0"/>
          <w:numId w:val="16"/>
        </w:numPr>
        <w:spacing w:after="240" w:line="240" w:lineRule="exact"/>
        <w:ind w:left="567" w:hanging="567"/>
        <w:rPr>
          <w:rFonts w:eastAsia="Segoe UI" w:cs="Segoe UI"/>
          <w:color w:val="auto"/>
        </w:rPr>
      </w:pPr>
      <w:r w:rsidRPr="003530E7">
        <w:rPr>
          <w:rFonts w:eastAsia="Segoe UI" w:cs="Segoe UI"/>
          <w:b/>
          <w:bCs/>
          <w:color w:val="auto"/>
        </w:rPr>
        <w:t xml:space="preserve">Module 4. </w:t>
      </w:r>
      <w:r w:rsidR="00DD30AD" w:rsidRPr="003530E7">
        <w:rPr>
          <w:rFonts w:eastAsia="Segoe UI" w:cs="Segoe UI"/>
          <w:b/>
          <w:bCs/>
          <w:color w:val="auto"/>
        </w:rPr>
        <w:t>H</w:t>
      </w:r>
      <w:r w:rsidRPr="003530E7">
        <w:rPr>
          <w:rFonts w:eastAsia="Segoe UI" w:cs="Segoe UI"/>
          <w:b/>
          <w:bCs/>
          <w:color w:val="auto"/>
        </w:rPr>
        <w:t>uman capacity development</w:t>
      </w:r>
      <w:r w:rsidRPr="003530E7">
        <w:rPr>
          <w:rFonts w:eastAsia="Segoe UI" w:cs="Segoe UI"/>
          <w:color w:val="auto"/>
        </w:rPr>
        <w:t>: Human capacity needed to manage, operate, and maintain the GBON observing network</w:t>
      </w:r>
      <w:r w:rsidR="00A34FD0" w:rsidRPr="003530E7">
        <w:rPr>
          <w:rFonts w:eastAsia="Segoe UI" w:cs="Segoe UI"/>
          <w:color w:val="auto"/>
        </w:rPr>
        <w:t>.</w:t>
      </w:r>
    </w:p>
    <w:p w14:paraId="59C3BA1F" w14:textId="77777777" w:rsidR="00712633" w:rsidRPr="003530E7" w:rsidRDefault="00712633" w:rsidP="00085791">
      <w:pPr>
        <w:numPr>
          <w:ilvl w:val="0"/>
          <w:numId w:val="16"/>
        </w:numPr>
        <w:spacing w:after="240" w:line="240" w:lineRule="exact"/>
        <w:ind w:left="567" w:hanging="567"/>
        <w:rPr>
          <w:rFonts w:eastAsia="Calibri"/>
          <w:color w:val="auto"/>
        </w:rPr>
      </w:pPr>
      <w:r w:rsidRPr="003530E7">
        <w:rPr>
          <w:rFonts w:eastAsia="Segoe UI" w:cs="Segoe UI"/>
          <w:b/>
          <w:bCs/>
          <w:color w:val="auto"/>
        </w:rPr>
        <w:t xml:space="preserve">Module 5. Risk Management: </w:t>
      </w:r>
      <w:r w:rsidRPr="003530E7">
        <w:rPr>
          <w:rFonts w:eastAsia="Segoe UI" w:cs="Segoe UI"/>
          <w:color w:val="auto"/>
        </w:rPr>
        <w:t>Observing network operational risks and required mitigation measures.</w:t>
      </w:r>
    </w:p>
    <w:p w14:paraId="44C8264E" w14:textId="77777777" w:rsidR="00712633" w:rsidRPr="003530E7" w:rsidRDefault="00712633" w:rsidP="0059699A">
      <w:pPr>
        <w:spacing w:after="240" w:line="240" w:lineRule="exact"/>
        <w:rPr>
          <w:rFonts w:eastAsia="Segoe UI" w:cs="Segoe UI"/>
          <w:color w:val="auto"/>
        </w:rPr>
      </w:pPr>
      <w:r w:rsidRPr="003530E7">
        <w:rPr>
          <w:rFonts w:eastAsia="Segoe UI" w:cs="Segoe UI"/>
          <w:color w:val="auto"/>
        </w:rPr>
        <w:t xml:space="preserve">Each module lists recommended activities and their expected deliverables. The key activities and best practices should be considered align with the national strategy for observing networks and as relevant for the </w:t>
      </w:r>
      <w:r w:rsidR="00DA46FB" w:rsidRPr="003530E7">
        <w:rPr>
          <w:rFonts w:eastAsia="Segoe UI" w:cs="Segoe UI"/>
          <w:color w:val="auto"/>
        </w:rPr>
        <w:t>Member</w:t>
      </w:r>
      <w:r w:rsidRPr="003530E7">
        <w:rPr>
          <w:rFonts w:eastAsia="Segoe UI" w:cs="Segoe UI"/>
          <w:color w:val="auto"/>
        </w:rPr>
        <w:t xml:space="preserve">. Operational systems, processes and practices already existing should be utilized where appropriate. The preliminary timeline and financial implications should be considered as a part of the Plan for each </w:t>
      </w:r>
      <w:r w:rsidR="005772DD" w:rsidRPr="003530E7">
        <w:rPr>
          <w:rFonts w:eastAsia="Segoe UI" w:cs="Segoe UI"/>
          <w:color w:val="auto"/>
        </w:rPr>
        <w:t>m</w:t>
      </w:r>
      <w:r w:rsidRPr="003530E7">
        <w:rPr>
          <w:rFonts w:eastAsia="Segoe UI" w:cs="Segoe UI"/>
          <w:color w:val="auto"/>
        </w:rPr>
        <w:t>odule.</w:t>
      </w:r>
    </w:p>
    <w:p w14:paraId="4D725F84" w14:textId="77777777" w:rsidR="00712633" w:rsidRPr="003530E7" w:rsidRDefault="00712633" w:rsidP="0059699A">
      <w:pPr>
        <w:spacing w:after="240" w:line="240" w:lineRule="exact"/>
        <w:rPr>
          <w:rFonts w:eastAsia="Segoe UI" w:cs="Segoe UI"/>
          <w:color w:val="auto"/>
        </w:rPr>
      </w:pPr>
      <w:r w:rsidRPr="003530E7">
        <w:rPr>
          <w:rFonts w:eastAsia="Segoe UI" w:cs="Segoe UI"/>
          <w:color w:val="auto"/>
        </w:rPr>
        <w:t>The modules provide a standard approach which can be adjusted based on the national needs and expectations.</w:t>
      </w:r>
    </w:p>
    <w:p w14:paraId="37C73B59" w14:textId="77777777" w:rsidR="00712633" w:rsidRPr="003530E7" w:rsidRDefault="00712633" w:rsidP="0059699A">
      <w:pPr>
        <w:spacing w:after="240" w:line="240" w:lineRule="exact"/>
        <w:rPr>
          <w:rFonts w:eastAsia="Segoe UI" w:cs="Segoe UI"/>
          <w:color w:val="auto"/>
        </w:rPr>
      </w:pPr>
      <w:r w:rsidRPr="003530E7">
        <w:rPr>
          <w:rFonts w:eastAsia="Segoe UI" w:cs="Segoe UI"/>
          <w:color w:val="auto"/>
        </w:rPr>
        <w:t xml:space="preserve">The activities are planned to meet the </w:t>
      </w:r>
      <w:r w:rsidR="008C598C" w:rsidRPr="003530E7">
        <w:rPr>
          <w:rFonts w:eastAsia="Segoe UI" w:cs="Segoe UI"/>
          <w:color w:val="auto"/>
        </w:rPr>
        <w:t>n</w:t>
      </w:r>
      <w:r w:rsidRPr="003530E7">
        <w:rPr>
          <w:rFonts w:eastAsia="Segoe UI" w:cs="Segoe UI"/>
          <w:color w:val="auto"/>
        </w:rPr>
        <w:t xml:space="preserve">ational </w:t>
      </w:r>
      <w:r w:rsidR="008C598C" w:rsidRPr="003530E7">
        <w:rPr>
          <w:rFonts w:eastAsia="Segoe UI" w:cs="Segoe UI"/>
          <w:color w:val="auto"/>
        </w:rPr>
        <w:t>t</w:t>
      </w:r>
      <w:r w:rsidRPr="003530E7">
        <w:rPr>
          <w:rFonts w:eastAsia="Segoe UI" w:cs="Segoe UI"/>
          <w:color w:val="auto"/>
        </w:rPr>
        <w:t xml:space="preserve">arget toward GBON compliance in each </w:t>
      </w:r>
      <w:r w:rsidR="005772DD" w:rsidRPr="003530E7">
        <w:rPr>
          <w:rFonts w:eastAsia="Segoe UI" w:cs="Segoe UI"/>
          <w:color w:val="auto"/>
        </w:rPr>
        <w:t>m</w:t>
      </w:r>
      <w:r w:rsidRPr="003530E7">
        <w:rPr>
          <w:rFonts w:eastAsia="Segoe UI" w:cs="Segoe UI"/>
          <w:color w:val="auto"/>
        </w:rPr>
        <w:t>odule. The Plan should be reviewed regularly with an aim to advance the activities defined for meeting the full GBON compliance in a sustainable manner.</w:t>
      </w:r>
    </w:p>
    <w:p w14:paraId="713C8A7D" w14:textId="77777777" w:rsidR="00712633" w:rsidRPr="003530E7" w:rsidRDefault="00712633" w:rsidP="0059699A">
      <w:pPr>
        <w:keepNext/>
        <w:keepLines/>
        <w:spacing w:after="240" w:line="240" w:lineRule="exact"/>
        <w:rPr>
          <w:rFonts w:eastAsia="Segoe UI" w:cs="Segoe UI"/>
          <w:b/>
          <w:bCs/>
          <w:color w:val="auto"/>
        </w:rPr>
      </w:pPr>
      <w:bookmarkStart w:id="79" w:name="_Toc107569109"/>
      <w:r w:rsidRPr="003530E7">
        <w:rPr>
          <w:rFonts w:eastAsia="Segoe UI" w:cs="Segoe UI"/>
          <w:b/>
          <w:bCs/>
          <w:color w:val="auto"/>
        </w:rPr>
        <w:t xml:space="preserve">Module 1: </w:t>
      </w:r>
      <w:bookmarkEnd w:id="79"/>
      <w:r w:rsidR="00574E48" w:rsidRPr="003530E7">
        <w:rPr>
          <w:rFonts w:eastAsia="Segoe UI" w:cs="Segoe UI"/>
          <w:b/>
          <w:bCs/>
          <w:color w:val="auto"/>
        </w:rPr>
        <w:t>National GBON Target</w:t>
      </w:r>
    </w:p>
    <w:p w14:paraId="3A99D05A" w14:textId="77777777" w:rsidR="00712633" w:rsidRPr="003530E7" w:rsidRDefault="00712633" w:rsidP="0059699A">
      <w:pPr>
        <w:keepNext/>
        <w:keepLines/>
        <w:spacing w:after="240" w:line="240" w:lineRule="exact"/>
        <w:rPr>
          <w:rFonts w:eastAsia="Segoe UI" w:cs="Segoe UI"/>
          <w:color w:val="auto"/>
        </w:rPr>
      </w:pPr>
      <w:r w:rsidRPr="003530E7">
        <w:rPr>
          <w:rFonts w:eastAsia="Segoe UI" w:cs="Segoe UI"/>
          <w:color w:val="auto"/>
        </w:rPr>
        <w:t xml:space="preserve">Based on the results from the National GBON Gap Analysis, the </w:t>
      </w:r>
      <w:r w:rsidR="007B157A" w:rsidRPr="003530E7">
        <w:rPr>
          <w:rFonts w:eastAsia="Segoe UI" w:cs="Segoe UI"/>
          <w:color w:val="auto"/>
        </w:rPr>
        <w:t>Member</w:t>
      </w:r>
      <w:r w:rsidRPr="003530E7">
        <w:rPr>
          <w:rFonts w:eastAsia="Segoe UI" w:cs="Segoe UI"/>
          <w:color w:val="auto"/>
        </w:rPr>
        <w:t xml:space="preserve"> sets a National GBON Target towards progressive GBON compliance. The target should be progressive so that the elements of the target are increased periodically for aiming the country to achieve full GBON compliance in a reasonable period of time. The target reflects the level of ambition of the </w:t>
      </w:r>
      <w:r w:rsidR="007B157A" w:rsidRPr="003530E7">
        <w:rPr>
          <w:rFonts w:eastAsia="Segoe UI" w:cs="Segoe UI"/>
          <w:color w:val="auto"/>
        </w:rPr>
        <w:t>Members</w:t>
      </w:r>
      <w:r w:rsidRPr="003530E7">
        <w:rPr>
          <w:rFonts w:eastAsia="Segoe UI" w:cs="Segoe UI"/>
          <w:color w:val="auto"/>
        </w:rPr>
        <w:t>, taking into account the gradual process, national circumstances and the feasibility of implementing the activities to achieve such a target.</w:t>
      </w:r>
      <w:r w:rsidR="007B157A" w:rsidRPr="003530E7">
        <w:rPr>
          <w:rFonts w:eastAsia="Segoe UI" w:cs="Segoe UI"/>
          <w:color w:val="auto"/>
        </w:rPr>
        <w:t xml:space="preserve"> Activities and outputs for the Module 1 are summarized in Table</w:t>
      </w:r>
      <w:r w:rsidR="00E20433" w:rsidRPr="003530E7">
        <w:rPr>
          <w:rFonts w:eastAsia="Segoe UI" w:cs="Segoe UI"/>
          <w:color w:val="auto"/>
        </w:rPr>
        <w:t> 5</w:t>
      </w:r>
      <w:r w:rsidR="007B157A" w:rsidRPr="003530E7">
        <w:rPr>
          <w:rFonts w:eastAsia="Segoe UI" w:cs="Segoe UI"/>
          <w:color w:val="auto"/>
        </w:rPr>
        <w:t>.7.</w:t>
      </w:r>
    </w:p>
    <w:p w14:paraId="39DAD8C0" w14:textId="77777777" w:rsidR="00233607" w:rsidRPr="003530E7" w:rsidRDefault="00233607" w:rsidP="0059699A">
      <w:pPr>
        <w:spacing w:after="240" w:line="240" w:lineRule="exact"/>
        <w:jc w:val="center"/>
        <w:rPr>
          <w:b/>
          <w:bCs/>
        </w:rPr>
      </w:pPr>
      <w:r w:rsidRPr="003530E7">
        <w:rPr>
          <w:b/>
          <w:bCs/>
        </w:rPr>
        <w:t>Table</w:t>
      </w:r>
      <w:r w:rsidR="00E20433" w:rsidRPr="003530E7">
        <w:rPr>
          <w:b/>
          <w:bCs/>
        </w:rPr>
        <w:t> 5</w:t>
      </w:r>
      <w:r w:rsidR="00DF4B77" w:rsidRPr="003530E7">
        <w:rPr>
          <w:b/>
          <w:bCs/>
        </w:rPr>
        <w:t>.7</w:t>
      </w:r>
      <w:r w:rsidRPr="003530E7">
        <w:rPr>
          <w:b/>
          <w:bCs/>
        </w:rPr>
        <w:t>. Activities and outputs to be undertaken and delivered for Module 1</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761"/>
        <w:gridCol w:w="2817"/>
        <w:gridCol w:w="4321"/>
        <w:gridCol w:w="1730"/>
      </w:tblGrid>
      <w:tr w:rsidR="007B157A" w:rsidRPr="003530E7" w14:paraId="1EEDE70E" w14:textId="77777777" w:rsidTr="00712633">
        <w:trPr>
          <w:trHeight w:val="525"/>
        </w:trPr>
        <w:tc>
          <w:tcPr>
            <w:tcW w:w="0" w:type="auto"/>
            <w:shd w:val="clear" w:color="auto" w:fill="auto"/>
            <w:vAlign w:val="center"/>
          </w:tcPr>
          <w:p w14:paraId="1BB9FF3D" w14:textId="77777777" w:rsidR="00712633" w:rsidRPr="003530E7" w:rsidRDefault="00712633" w:rsidP="00C90BAB">
            <w:pPr>
              <w:keepNext/>
              <w:keepLines/>
              <w:spacing w:before="60" w:after="60"/>
              <w:jc w:val="center"/>
              <w:rPr>
                <w:rFonts w:eastAsia="Segoe UI" w:cs="Segoe UI"/>
                <w:b/>
                <w:bCs/>
                <w:color w:val="auto"/>
                <w:sz w:val="20"/>
                <w:szCs w:val="20"/>
              </w:rPr>
            </w:pPr>
            <w:r w:rsidRPr="003530E7">
              <w:rPr>
                <w:rFonts w:eastAsia="Segoe UI" w:cs="Segoe UI"/>
                <w:b/>
                <w:bCs/>
                <w:color w:val="auto"/>
                <w:sz w:val="20"/>
                <w:szCs w:val="20"/>
              </w:rPr>
              <w:t>Item</w:t>
            </w:r>
          </w:p>
        </w:tc>
        <w:tc>
          <w:tcPr>
            <w:tcW w:w="0" w:type="auto"/>
            <w:shd w:val="clear" w:color="auto" w:fill="auto"/>
            <w:vAlign w:val="center"/>
          </w:tcPr>
          <w:p w14:paraId="4981978F" w14:textId="77777777" w:rsidR="00712633" w:rsidRPr="003530E7" w:rsidRDefault="00712633" w:rsidP="00C90BAB">
            <w:pPr>
              <w:keepNext/>
              <w:keepLines/>
              <w:spacing w:before="60" w:after="60"/>
              <w:jc w:val="center"/>
              <w:rPr>
                <w:rFonts w:eastAsia="Segoe UI" w:cs="Segoe UI"/>
                <w:b/>
                <w:bCs/>
                <w:color w:val="auto"/>
                <w:sz w:val="20"/>
                <w:szCs w:val="20"/>
              </w:rPr>
            </w:pPr>
            <w:r w:rsidRPr="003530E7">
              <w:rPr>
                <w:rFonts w:eastAsia="Segoe UI" w:cs="Segoe UI"/>
                <w:b/>
                <w:bCs/>
                <w:color w:val="auto"/>
                <w:sz w:val="20"/>
                <w:szCs w:val="20"/>
              </w:rPr>
              <w:t>Activity</w:t>
            </w:r>
          </w:p>
        </w:tc>
        <w:tc>
          <w:tcPr>
            <w:tcW w:w="0" w:type="auto"/>
            <w:shd w:val="clear" w:color="auto" w:fill="auto"/>
            <w:vAlign w:val="center"/>
          </w:tcPr>
          <w:p w14:paraId="0BA01EF8" w14:textId="77777777" w:rsidR="00712633" w:rsidRPr="003530E7" w:rsidRDefault="00712633" w:rsidP="00C90BAB">
            <w:pPr>
              <w:keepNext/>
              <w:keepLines/>
              <w:spacing w:before="60" w:after="60"/>
              <w:jc w:val="center"/>
              <w:rPr>
                <w:rFonts w:eastAsia="Segoe UI" w:cs="Segoe UI"/>
                <w:b/>
                <w:bCs/>
                <w:color w:val="auto"/>
                <w:sz w:val="20"/>
                <w:szCs w:val="20"/>
              </w:rPr>
            </w:pPr>
            <w:r w:rsidRPr="003530E7">
              <w:rPr>
                <w:rFonts w:eastAsia="Segoe UI" w:cs="Segoe UI"/>
                <w:b/>
                <w:bCs/>
                <w:color w:val="auto"/>
                <w:sz w:val="20"/>
                <w:szCs w:val="20"/>
              </w:rPr>
              <w:t>Outputs</w:t>
            </w:r>
          </w:p>
        </w:tc>
        <w:tc>
          <w:tcPr>
            <w:tcW w:w="0" w:type="auto"/>
            <w:shd w:val="clear" w:color="auto" w:fill="auto"/>
            <w:vAlign w:val="center"/>
          </w:tcPr>
          <w:p w14:paraId="18D0D7A7" w14:textId="77777777" w:rsidR="00712633" w:rsidRPr="003530E7" w:rsidRDefault="00712633" w:rsidP="00C90BAB">
            <w:pPr>
              <w:keepNext/>
              <w:keepLines/>
              <w:tabs>
                <w:tab w:val="right" w:pos="2052"/>
              </w:tabs>
              <w:spacing w:before="60" w:after="60"/>
              <w:jc w:val="center"/>
              <w:rPr>
                <w:rFonts w:eastAsia="Segoe UI" w:cs="Segoe UI"/>
                <w:b/>
                <w:bCs/>
                <w:color w:val="auto"/>
                <w:sz w:val="20"/>
                <w:szCs w:val="20"/>
              </w:rPr>
            </w:pPr>
            <w:r w:rsidRPr="003530E7">
              <w:rPr>
                <w:rFonts w:eastAsia="Segoe UI" w:cs="Segoe UI"/>
                <w:b/>
                <w:bCs/>
                <w:color w:val="auto"/>
                <w:sz w:val="20"/>
                <w:szCs w:val="20"/>
              </w:rPr>
              <w:t>Relevant guidance material</w:t>
            </w:r>
          </w:p>
        </w:tc>
      </w:tr>
      <w:tr w:rsidR="007B157A" w:rsidRPr="003530E7" w14:paraId="03AFEAE7" w14:textId="77777777" w:rsidTr="00C90BAB">
        <w:trPr>
          <w:trHeight w:val="507"/>
        </w:trPr>
        <w:tc>
          <w:tcPr>
            <w:tcW w:w="0" w:type="auto"/>
            <w:tcBorders>
              <w:top w:val="single" w:sz="4" w:space="0" w:color="808080"/>
              <w:left w:val="single" w:sz="4" w:space="0" w:color="808080"/>
              <w:bottom w:val="single" w:sz="4" w:space="0" w:color="808080"/>
              <w:right w:val="single" w:sz="4" w:space="0" w:color="808080"/>
            </w:tcBorders>
            <w:shd w:val="clear" w:color="auto" w:fill="auto"/>
          </w:tcPr>
          <w:p w14:paraId="27C5BF35" w14:textId="77777777" w:rsidR="00712633" w:rsidRPr="003530E7" w:rsidRDefault="00712633" w:rsidP="00C90BAB">
            <w:pPr>
              <w:keepNext/>
              <w:keepLines/>
              <w:spacing w:before="60" w:after="60"/>
              <w:jc w:val="center"/>
              <w:rPr>
                <w:rFonts w:eastAsia="Segoe UI" w:cs="Segoe UI"/>
                <w:color w:val="auto"/>
                <w:sz w:val="20"/>
                <w:szCs w:val="20"/>
              </w:rPr>
            </w:pPr>
            <w:r w:rsidRPr="003530E7">
              <w:rPr>
                <w:rFonts w:eastAsia="Segoe UI" w:cs="Segoe UI"/>
                <w:color w:val="auto"/>
                <w:sz w:val="20"/>
                <w:szCs w:val="20"/>
              </w:rPr>
              <w:t>1.1</w:t>
            </w: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14:paraId="684513CA" w14:textId="77777777" w:rsidR="00712633" w:rsidRPr="003530E7" w:rsidRDefault="00712633" w:rsidP="00C90BAB">
            <w:pPr>
              <w:keepNext/>
              <w:keepLines/>
              <w:spacing w:before="60" w:after="60"/>
              <w:rPr>
                <w:rFonts w:eastAsia="Segoe UI" w:cs="Segoe UI"/>
                <w:color w:val="auto"/>
                <w:sz w:val="20"/>
                <w:szCs w:val="20"/>
              </w:rPr>
            </w:pPr>
            <w:r w:rsidRPr="003530E7">
              <w:rPr>
                <w:rFonts w:eastAsia="Segoe UI" w:cs="Segoe UI"/>
                <w:color w:val="auto"/>
                <w:sz w:val="20"/>
                <w:szCs w:val="20"/>
              </w:rPr>
              <w:t xml:space="preserve">Conduct the </w:t>
            </w:r>
            <w:r w:rsidR="005772DD" w:rsidRPr="003530E7">
              <w:rPr>
                <w:rFonts w:eastAsia="Segoe UI" w:cs="Segoe UI"/>
                <w:color w:val="auto"/>
                <w:sz w:val="20"/>
                <w:szCs w:val="20"/>
              </w:rPr>
              <w:t>N</w:t>
            </w:r>
            <w:r w:rsidRPr="003530E7">
              <w:rPr>
                <w:rFonts w:eastAsia="Segoe UI" w:cs="Segoe UI"/>
                <w:color w:val="auto"/>
                <w:sz w:val="20"/>
                <w:szCs w:val="20"/>
              </w:rPr>
              <w:t>ational GBON Gap Analysis</w:t>
            </w: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14:paraId="3D152DC9" w14:textId="77777777" w:rsidR="00712633" w:rsidRPr="003530E7" w:rsidRDefault="00712633" w:rsidP="00C90BAB">
            <w:pPr>
              <w:keepNext/>
              <w:keepLines/>
              <w:spacing w:before="60" w:after="60"/>
              <w:rPr>
                <w:rFonts w:eastAsia="Segoe UI" w:cs="Segoe UI"/>
                <w:color w:val="auto"/>
                <w:sz w:val="20"/>
                <w:szCs w:val="20"/>
              </w:rPr>
            </w:pPr>
            <w:r w:rsidRPr="003530E7">
              <w:rPr>
                <w:rFonts w:eastAsia="Segoe UI" w:cs="Segoe UI"/>
                <w:color w:val="auto"/>
                <w:sz w:val="20"/>
                <w:szCs w:val="20"/>
              </w:rPr>
              <w:t>Results of the gap analysis as the baseline</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14:paraId="708A4618" w14:textId="77777777" w:rsidR="00712633" w:rsidRPr="003530E7" w:rsidRDefault="007B157A" w:rsidP="00C90BAB">
            <w:pPr>
              <w:keepNext/>
              <w:keepLines/>
              <w:spacing w:before="60" w:after="60"/>
              <w:rPr>
                <w:rFonts w:eastAsia="Segoe UI" w:cs="Segoe UI"/>
                <w:color w:val="auto"/>
                <w:sz w:val="20"/>
                <w:szCs w:val="20"/>
              </w:rPr>
            </w:pPr>
            <w:r w:rsidRPr="003530E7">
              <w:rPr>
                <w:rFonts w:eastAsia="Segoe UI" w:cs="Segoe UI"/>
                <w:color w:val="auto"/>
                <w:sz w:val="20"/>
                <w:szCs w:val="20"/>
              </w:rPr>
              <w:t>see 5.2 above</w:t>
            </w:r>
          </w:p>
        </w:tc>
      </w:tr>
      <w:tr w:rsidR="007B157A" w:rsidRPr="003530E7" w14:paraId="6E0AC5D9" w14:textId="77777777" w:rsidTr="00712633">
        <w:trPr>
          <w:trHeight w:val="507"/>
        </w:trPr>
        <w:tc>
          <w:tcPr>
            <w:tcW w:w="0" w:type="auto"/>
            <w:tcBorders>
              <w:top w:val="single" w:sz="4" w:space="0" w:color="808080"/>
              <w:left w:val="single" w:sz="4" w:space="0" w:color="808080"/>
              <w:bottom w:val="single" w:sz="4" w:space="0" w:color="808080"/>
              <w:right w:val="single" w:sz="4" w:space="0" w:color="808080"/>
            </w:tcBorders>
            <w:shd w:val="clear" w:color="auto" w:fill="auto"/>
          </w:tcPr>
          <w:p w14:paraId="0ED34DDA" w14:textId="77777777" w:rsidR="00712633" w:rsidRPr="003530E7" w:rsidRDefault="00712633" w:rsidP="00C90BAB">
            <w:pPr>
              <w:keepNext/>
              <w:keepLines/>
              <w:spacing w:before="60" w:after="60"/>
              <w:jc w:val="center"/>
              <w:rPr>
                <w:rFonts w:eastAsia="Segoe UI" w:cs="Segoe UI"/>
                <w:color w:val="auto"/>
                <w:sz w:val="20"/>
                <w:szCs w:val="20"/>
              </w:rPr>
            </w:pPr>
            <w:r w:rsidRPr="003530E7">
              <w:rPr>
                <w:rFonts w:eastAsia="Segoe UI" w:cs="Segoe UI"/>
                <w:color w:val="auto"/>
                <w:sz w:val="20"/>
                <w:szCs w:val="20"/>
              </w:rPr>
              <w:t>1.2</w:t>
            </w: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14:paraId="5B5E64EF" w14:textId="77777777" w:rsidR="00712633" w:rsidRPr="003530E7" w:rsidRDefault="00712633" w:rsidP="00C90BAB">
            <w:pPr>
              <w:keepNext/>
              <w:keepLines/>
              <w:spacing w:before="60" w:after="60"/>
              <w:rPr>
                <w:rFonts w:eastAsia="Segoe UI" w:cs="Segoe UI"/>
                <w:color w:val="auto"/>
                <w:sz w:val="20"/>
                <w:szCs w:val="20"/>
              </w:rPr>
            </w:pPr>
            <w:r w:rsidRPr="003530E7">
              <w:rPr>
                <w:rFonts w:eastAsia="Segoe UI" w:cs="Segoe UI"/>
                <w:color w:val="auto"/>
                <w:sz w:val="20"/>
                <w:szCs w:val="20"/>
              </w:rPr>
              <w:t>Establishment of the national target towards GBON compliance</w:t>
            </w: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14:paraId="4F52FC44" w14:textId="77777777" w:rsidR="00712633" w:rsidRPr="003530E7" w:rsidRDefault="00712633" w:rsidP="00C90BAB">
            <w:pPr>
              <w:keepNext/>
              <w:keepLines/>
              <w:spacing w:before="60" w:after="60"/>
              <w:ind w:left="21"/>
              <w:rPr>
                <w:rFonts w:eastAsia="Segoe UI" w:cs="Segoe UI"/>
                <w:color w:val="auto"/>
                <w:sz w:val="20"/>
                <w:szCs w:val="20"/>
              </w:rPr>
            </w:pPr>
            <w:r w:rsidRPr="003530E7">
              <w:rPr>
                <w:rFonts w:eastAsia="Segoe UI" w:cs="Segoe UI"/>
                <w:color w:val="auto"/>
                <w:sz w:val="20"/>
                <w:szCs w:val="20"/>
              </w:rPr>
              <w:t>Based on the gap analysis, set a target in terms of number of new/improved stations and percentage of reports exchanged</w:t>
            </w:r>
          </w:p>
        </w:tc>
        <w:tc>
          <w:tcPr>
            <w:tcW w:w="0" w:type="auto"/>
            <w:tcBorders>
              <w:top w:val="single" w:sz="4" w:space="0" w:color="808080"/>
              <w:left w:val="single" w:sz="4" w:space="0" w:color="808080"/>
              <w:bottom w:val="single" w:sz="4" w:space="0" w:color="808080"/>
              <w:right w:val="single" w:sz="4" w:space="0" w:color="808080"/>
            </w:tcBorders>
            <w:shd w:val="clear" w:color="auto" w:fill="auto"/>
          </w:tcPr>
          <w:p w14:paraId="3DA49592" w14:textId="77777777" w:rsidR="00712633" w:rsidRPr="003530E7" w:rsidRDefault="00712633" w:rsidP="00C90BAB">
            <w:pPr>
              <w:keepNext/>
              <w:keepLines/>
              <w:spacing w:before="60" w:after="60"/>
              <w:rPr>
                <w:rFonts w:eastAsia="Segoe UI" w:cs="Segoe UI"/>
                <w:i/>
                <w:iCs/>
                <w:color w:val="auto"/>
                <w:sz w:val="20"/>
                <w:szCs w:val="20"/>
                <w:highlight w:val="yellow"/>
              </w:rPr>
            </w:pPr>
          </w:p>
        </w:tc>
      </w:tr>
    </w:tbl>
    <w:p w14:paraId="2E54FE6F" w14:textId="77777777" w:rsidR="00106015" w:rsidRPr="003530E7" w:rsidRDefault="00106015" w:rsidP="00322B90">
      <w:pPr>
        <w:rPr>
          <w:rFonts w:eastAsia="Segoe UI" w:cs="Segoe UI"/>
          <w:b/>
          <w:bCs/>
          <w:color w:val="auto"/>
        </w:rPr>
      </w:pPr>
      <w:bookmarkStart w:id="80" w:name="_Toc107569110"/>
      <w:bookmarkStart w:id="81" w:name="_Toc713315506"/>
      <w:bookmarkStart w:id="82" w:name="_Toc1323153424"/>
      <w:bookmarkStart w:id="83" w:name="_Toc1265155489"/>
    </w:p>
    <w:p w14:paraId="0DB1B1AF" w14:textId="77777777" w:rsidR="00712633" w:rsidRPr="003530E7" w:rsidRDefault="00712633" w:rsidP="0059699A">
      <w:pPr>
        <w:spacing w:after="240" w:line="240" w:lineRule="exact"/>
        <w:rPr>
          <w:rFonts w:eastAsia="Segoe UI" w:cs="Segoe UI"/>
          <w:b/>
          <w:bCs/>
          <w:color w:val="auto"/>
        </w:rPr>
      </w:pPr>
      <w:r w:rsidRPr="003530E7">
        <w:rPr>
          <w:rFonts w:eastAsia="Segoe UI" w:cs="Segoe UI"/>
          <w:b/>
          <w:bCs/>
          <w:color w:val="auto"/>
        </w:rPr>
        <w:t xml:space="preserve">Module 2: </w:t>
      </w:r>
      <w:r w:rsidR="00DD30AD" w:rsidRPr="003530E7">
        <w:rPr>
          <w:rFonts w:eastAsia="Segoe UI" w:cs="Segoe UI"/>
          <w:b/>
          <w:bCs/>
          <w:color w:val="auto"/>
        </w:rPr>
        <w:t>I</w:t>
      </w:r>
      <w:r w:rsidRPr="003530E7">
        <w:rPr>
          <w:rFonts w:eastAsia="Segoe UI" w:cs="Segoe UI"/>
          <w:b/>
          <w:bCs/>
          <w:color w:val="auto"/>
        </w:rPr>
        <w:t>nstitutional capacity development</w:t>
      </w:r>
      <w:bookmarkEnd w:id="80"/>
      <w:bookmarkEnd w:id="81"/>
      <w:bookmarkEnd w:id="82"/>
      <w:bookmarkEnd w:id="83"/>
    </w:p>
    <w:p w14:paraId="74FA3361" w14:textId="77777777" w:rsidR="00712633" w:rsidRPr="003530E7" w:rsidRDefault="00B76B6B" w:rsidP="0059699A">
      <w:pPr>
        <w:spacing w:after="240" w:line="240" w:lineRule="exact"/>
        <w:rPr>
          <w:rFonts w:eastAsia="Calibri" w:cs="Segoe UI"/>
          <w:color w:val="auto"/>
        </w:rPr>
      </w:pPr>
      <w:r w:rsidRPr="003530E7">
        <w:rPr>
          <w:rFonts w:eastAsia="Segoe UI" w:cs="Segoe UI"/>
          <w:color w:val="auto"/>
        </w:rPr>
        <w:t>T</w:t>
      </w:r>
      <w:r w:rsidR="00712633" w:rsidRPr="003530E7">
        <w:rPr>
          <w:rFonts w:eastAsia="Segoe UI" w:cs="Segoe UI"/>
          <w:color w:val="auto"/>
        </w:rPr>
        <w:t xml:space="preserve">he </w:t>
      </w:r>
      <w:r w:rsidR="007B157A" w:rsidRPr="003530E7">
        <w:rPr>
          <w:rFonts w:eastAsia="Segoe UI" w:cs="Segoe UI"/>
          <w:color w:val="auto"/>
        </w:rPr>
        <w:t>Member</w:t>
      </w:r>
      <w:r w:rsidR="00712633" w:rsidRPr="003530E7">
        <w:rPr>
          <w:rFonts w:eastAsia="Segoe UI" w:cs="Segoe UI"/>
          <w:color w:val="auto"/>
        </w:rPr>
        <w:t xml:space="preserve"> institutional capabilities, including partnerships </w:t>
      </w:r>
      <w:r w:rsidR="00F80E5C" w:rsidRPr="003530E7">
        <w:rPr>
          <w:rFonts w:eastAsia="Segoe UI" w:cs="Segoe UI"/>
          <w:color w:val="auto"/>
        </w:rPr>
        <w:t xml:space="preserve">of NMHS </w:t>
      </w:r>
      <w:r w:rsidR="00712633" w:rsidRPr="003530E7">
        <w:rPr>
          <w:rFonts w:eastAsia="Segoe UI" w:cs="Segoe UI"/>
          <w:color w:val="auto"/>
        </w:rPr>
        <w:t>with other national governmental and private partners, sub- and regional GBON stakeholders, and financial capabilities</w:t>
      </w:r>
      <w:r w:rsidR="00712633" w:rsidRPr="003530E7">
        <w:rPr>
          <w:rFonts w:eastAsia="Calibri" w:cs="Segoe UI"/>
          <w:color w:val="auto"/>
        </w:rPr>
        <w:t>,</w:t>
      </w:r>
      <w:r w:rsidR="00712633" w:rsidRPr="003530E7">
        <w:rPr>
          <w:rFonts w:eastAsia="Segoe UI" w:cs="Segoe UI"/>
          <w:color w:val="auto"/>
        </w:rPr>
        <w:t xml:space="preserve"> are assessed for </w:t>
      </w:r>
      <w:r w:rsidR="00712633" w:rsidRPr="003530E7">
        <w:rPr>
          <w:rFonts w:eastAsia="Calibri" w:cs="Segoe UI"/>
          <w:color w:val="auto"/>
        </w:rPr>
        <w:t>strengthening the resources and activities to operate and maintain the observing network.</w:t>
      </w:r>
    </w:p>
    <w:p w14:paraId="3D9201E8" w14:textId="77777777" w:rsidR="00712633" w:rsidRPr="003530E7" w:rsidRDefault="00712633" w:rsidP="0059699A">
      <w:pPr>
        <w:spacing w:after="240" w:line="240" w:lineRule="exact"/>
        <w:rPr>
          <w:rFonts w:eastAsia="Segoe UI" w:cs="Segoe UI"/>
          <w:color w:val="auto"/>
        </w:rPr>
      </w:pPr>
      <w:r w:rsidRPr="003530E7">
        <w:rPr>
          <w:rFonts w:eastAsia="Segoe UI" w:cs="Segoe UI"/>
          <w:color w:val="auto"/>
        </w:rPr>
        <w:t xml:space="preserve">This module also includes assessing existing </w:t>
      </w:r>
      <w:r w:rsidR="00DA46FB" w:rsidRPr="003530E7">
        <w:rPr>
          <w:rFonts w:eastAsia="Segoe UI" w:cs="Segoe UI"/>
          <w:color w:val="auto"/>
        </w:rPr>
        <w:t>Member</w:t>
      </w:r>
      <w:r w:rsidRPr="003530E7">
        <w:rPr>
          <w:rFonts w:eastAsia="Segoe UI" w:cs="Segoe UI"/>
          <w:color w:val="auto"/>
        </w:rPr>
        <w:t xml:space="preserve"> strategies for developing and improving observing networks and assessing the national legislation in terms of GBON regulations.</w:t>
      </w:r>
      <w:r w:rsidR="007B157A" w:rsidRPr="003530E7">
        <w:rPr>
          <w:rFonts w:eastAsia="Segoe UI" w:cs="Segoe UI"/>
          <w:color w:val="auto"/>
        </w:rPr>
        <w:t xml:space="preserve"> Activities and outputs for the Module 2 are summarized in Table</w:t>
      </w:r>
      <w:r w:rsidR="00E20433" w:rsidRPr="003530E7">
        <w:rPr>
          <w:rFonts w:eastAsia="Segoe UI" w:cs="Segoe UI"/>
          <w:color w:val="auto"/>
        </w:rPr>
        <w:t> 5</w:t>
      </w:r>
      <w:r w:rsidR="007B157A" w:rsidRPr="003530E7">
        <w:rPr>
          <w:rFonts w:eastAsia="Segoe UI" w:cs="Segoe UI"/>
          <w:color w:val="auto"/>
        </w:rPr>
        <w:t>.8.</w:t>
      </w:r>
    </w:p>
    <w:p w14:paraId="255FE9E4" w14:textId="77777777" w:rsidR="00233607" w:rsidRPr="003530E7" w:rsidRDefault="00233607" w:rsidP="0059699A">
      <w:pPr>
        <w:spacing w:after="240" w:line="240" w:lineRule="exact"/>
        <w:jc w:val="center"/>
        <w:rPr>
          <w:b/>
          <w:bCs/>
        </w:rPr>
      </w:pPr>
      <w:r w:rsidRPr="003530E7">
        <w:rPr>
          <w:b/>
          <w:bCs/>
        </w:rPr>
        <w:lastRenderedPageBreak/>
        <w:t>Table</w:t>
      </w:r>
      <w:r w:rsidR="00E20433" w:rsidRPr="003530E7">
        <w:rPr>
          <w:b/>
          <w:bCs/>
        </w:rPr>
        <w:t> 5</w:t>
      </w:r>
      <w:r w:rsidR="00DF4B77" w:rsidRPr="003530E7">
        <w:rPr>
          <w:b/>
          <w:bCs/>
        </w:rPr>
        <w:t>.8</w:t>
      </w:r>
      <w:r w:rsidRPr="003530E7">
        <w:rPr>
          <w:b/>
          <w:bCs/>
        </w:rPr>
        <w:t>. Activities and outputs to be undertaken and delivered for Module 2.</w:t>
      </w:r>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761"/>
        <w:gridCol w:w="3007"/>
        <w:gridCol w:w="3853"/>
        <w:gridCol w:w="2008"/>
      </w:tblGrid>
      <w:tr w:rsidR="00712633" w:rsidRPr="003530E7" w14:paraId="5644D4D7" w14:textId="77777777" w:rsidTr="00C90BAB">
        <w:trPr>
          <w:trHeight w:val="654"/>
          <w:tblHeader/>
        </w:trPr>
        <w:tc>
          <w:tcPr>
            <w:tcW w:w="396" w:type="pct"/>
            <w:vMerge w:val="restart"/>
            <w:shd w:val="clear" w:color="auto" w:fill="F2F2F2" w:themeFill="background1" w:themeFillShade="F2"/>
            <w:vAlign w:val="center"/>
          </w:tcPr>
          <w:p w14:paraId="6B9C83AD" w14:textId="77777777" w:rsidR="00712633" w:rsidRPr="003530E7" w:rsidRDefault="00712633" w:rsidP="00FB7E6A">
            <w:pPr>
              <w:spacing w:before="60" w:after="60"/>
              <w:jc w:val="center"/>
              <w:rPr>
                <w:rFonts w:eastAsia="Segoe UI" w:cs="Segoe UI"/>
                <w:b/>
                <w:bCs/>
                <w:color w:val="auto"/>
                <w:sz w:val="20"/>
                <w:szCs w:val="20"/>
              </w:rPr>
            </w:pPr>
            <w:r w:rsidRPr="003530E7">
              <w:rPr>
                <w:rFonts w:eastAsia="Segoe UI" w:cs="Segoe UI"/>
                <w:b/>
                <w:bCs/>
                <w:color w:val="auto"/>
                <w:sz w:val="20"/>
                <w:szCs w:val="20"/>
              </w:rPr>
              <w:t>Item</w:t>
            </w:r>
          </w:p>
        </w:tc>
        <w:tc>
          <w:tcPr>
            <w:tcW w:w="1606" w:type="pct"/>
            <w:vMerge w:val="restart"/>
            <w:shd w:val="clear" w:color="auto" w:fill="F2F2F2" w:themeFill="background1" w:themeFillShade="F2"/>
            <w:vAlign w:val="center"/>
          </w:tcPr>
          <w:p w14:paraId="6E74785C" w14:textId="77777777" w:rsidR="00712633" w:rsidRPr="003530E7" w:rsidRDefault="00712633" w:rsidP="00FB7E6A">
            <w:pPr>
              <w:spacing w:before="60" w:after="60"/>
              <w:jc w:val="center"/>
              <w:rPr>
                <w:rFonts w:eastAsia="Segoe UI" w:cs="Segoe UI"/>
                <w:b/>
                <w:bCs/>
                <w:color w:val="auto"/>
                <w:sz w:val="20"/>
                <w:szCs w:val="20"/>
              </w:rPr>
            </w:pPr>
            <w:r w:rsidRPr="003530E7">
              <w:rPr>
                <w:rFonts w:eastAsia="Segoe UI" w:cs="Segoe UI"/>
                <w:b/>
                <w:bCs/>
                <w:color w:val="auto"/>
                <w:sz w:val="20"/>
                <w:szCs w:val="20"/>
              </w:rPr>
              <w:t>Activity</w:t>
            </w:r>
          </w:p>
        </w:tc>
        <w:tc>
          <w:tcPr>
            <w:tcW w:w="2023" w:type="pct"/>
            <w:vMerge w:val="restart"/>
            <w:shd w:val="clear" w:color="auto" w:fill="F2F2F2" w:themeFill="background1" w:themeFillShade="F2"/>
            <w:vAlign w:val="center"/>
          </w:tcPr>
          <w:p w14:paraId="289B2D16" w14:textId="42DE0793" w:rsidR="00712633" w:rsidRPr="003530E7" w:rsidRDefault="00712633" w:rsidP="00C90BAB">
            <w:pPr>
              <w:spacing w:before="60" w:after="60"/>
              <w:jc w:val="center"/>
              <w:rPr>
                <w:rFonts w:eastAsia="Segoe UI" w:cs="Segoe UI"/>
                <w:b/>
                <w:bCs/>
                <w:color w:val="auto"/>
                <w:sz w:val="20"/>
                <w:szCs w:val="20"/>
              </w:rPr>
            </w:pPr>
            <w:r w:rsidRPr="003530E7">
              <w:rPr>
                <w:rFonts w:eastAsia="Segoe UI" w:cs="Segoe UI"/>
                <w:b/>
                <w:bCs/>
                <w:color w:val="auto"/>
                <w:sz w:val="20"/>
                <w:szCs w:val="20"/>
              </w:rPr>
              <w:t>Outputs</w:t>
            </w:r>
          </w:p>
        </w:tc>
        <w:tc>
          <w:tcPr>
            <w:tcW w:w="976" w:type="pct"/>
            <w:vMerge w:val="restart"/>
            <w:shd w:val="clear" w:color="auto" w:fill="F2F2F2" w:themeFill="background1" w:themeFillShade="F2"/>
            <w:vAlign w:val="center"/>
          </w:tcPr>
          <w:p w14:paraId="641D61FB" w14:textId="77777777" w:rsidR="00712633" w:rsidRPr="003530E7" w:rsidRDefault="00712633" w:rsidP="00FB7E6A">
            <w:pPr>
              <w:tabs>
                <w:tab w:val="right" w:pos="2052"/>
              </w:tabs>
              <w:spacing w:before="60" w:after="60"/>
              <w:jc w:val="center"/>
              <w:rPr>
                <w:rFonts w:eastAsia="Segoe UI" w:cs="Segoe UI"/>
                <w:b/>
                <w:bCs/>
                <w:color w:val="auto"/>
                <w:sz w:val="20"/>
                <w:szCs w:val="20"/>
              </w:rPr>
            </w:pPr>
            <w:r w:rsidRPr="003530E7">
              <w:rPr>
                <w:rFonts w:eastAsia="Segoe UI" w:cs="Segoe UI"/>
                <w:b/>
                <w:bCs/>
                <w:color w:val="auto"/>
                <w:sz w:val="20"/>
                <w:szCs w:val="20"/>
              </w:rPr>
              <w:t>Relevant guidance material</w:t>
            </w:r>
          </w:p>
        </w:tc>
      </w:tr>
      <w:tr w:rsidR="00712633" w:rsidRPr="003530E7" w14:paraId="70357FA7" w14:textId="77777777" w:rsidTr="00C90BAB">
        <w:trPr>
          <w:trHeight w:val="363"/>
          <w:tblHeader/>
        </w:trPr>
        <w:tc>
          <w:tcPr>
            <w:tcW w:w="396" w:type="pct"/>
            <w:vMerge/>
            <w:shd w:val="clear" w:color="auto" w:fill="F2F2F2" w:themeFill="background1" w:themeFillShade="F2"/>
          </w:tcPr>
          <w:p w14:paraId="29A62335" w14:textId="77777777" w:rsidR="00712633" w:rsidRPr="003530E7" w:rsidRDefault="00712633" w:rsidP="00FB7E6A">
            <w:pPr>
              <w:spacing w:before="60" w:after="60"/>
              <w:rPr>
                <w:rFonts w:eastAsia="Calibri" w:cs="Segoe UI"/>
                <w:color w:val="auto"/>
                <w:sz w:val="20"/>
                <w:szCs w:val="20"/>
              </w:rPr>
            </w:pPr>
          </w:p>
        </w:tc>
        <w:tc>
          <w:tcPr>
            <w:tcW w:w="1606" w:type="pct"/>
            <w:vMerge/>
            <w:shd w:val="clear" w:color="auto" w:fill="F2F2F2" w:themeFill="background1" w:themeFillShade="F2"/>
          </w:tcPr>
          <w:p w14:paraId="65A17FB1" w14:textId="77777777" w:rsidR="00712633" w:rsidRPr="003530E7" w:rsidRDefault="00712633" w:rsidP="00FB7E6A">
            <w:pPr>
              <w:spacing w:before="60" w:after="60"/>
              <w:rPr>
                <w:rFonts w:eastAsia="Calibri" w:cs="Segoe UI"/>
                <w:color w:val="auto"/>
                <w:sz w:val="20"/>
                <w:szCs w:val="20"/>
              </w:rPr>
            </w:pPr>
          </w:p>
        </w:tc>
        <w:tc>
          <w:tcPr>
            <w:tcW w:w="2023" w:type="pct"/>
            <w:vMerge/>
            <w:shd w:val="clear" w:color="auto" w:fill="F2F2F2" w:themeFill="background1" w:themeFillShade="F2"/>
          </w:tcPr>
          <w:p w14:paraId="7FACA887" w14:textId="77777777" w:rsidR="00712633" w:rsidRPr="003530E7" w:rsidRDefault="00712633" w:rsidP="00FB7E6A">
            <w:pPr>
              <w:spacing w:before="60" w:after="60"/>
              <w:rPr>
                <w:rFonts w:eastAsia="Calibri" w:cs="Segoe UI"/>
                <w:color w:val="auto"/>
                <w:sz w:val="20"/>
                <w:szCs w:val="20"/>
              </w:rPr>
            </w:pPr>
          </w:p>
        </w:tc>
        <w:tc>
          <w:tcPr>
            <w:tcW w:w="976" w:type="pct"/>
            <w:vMerge/>
            <w:shd w:val="clear" w:color="auto" w:fill="F2F2F2" w:themeFill="background1" w:themeFillShade="F2"/>
          </w:tcPr>
          <w:p w14:paraId="1DCA2D38" w14:textId="77777777" w:rsidR="00712633" w:rsidRPr="003530E7" w:rsidRDefault="00712633" w:rsidP="00FB7E6A">
            <w:pPr>
              <w:spacing w:before="60" w:after="60"/>
              <w:rPr>
                <w:rFonts w:eastAsia="Calibri" w:cs="Segoe UI"/>
                <w:color w:val="auto"/>
                <w:sz w:val="20"/>
                <w:szCs w:val="20"/>
              </w:rPr>
            </w:pPr>
          </w:p>
        </w:tc>
      </w:tr>
      <w:tr w:rsidR="00712633" w:rsidRPr="003530E7" w14:paraId="2BDB9BE4" w14:textId="77777777" w:rsidTr="00763AF5">
        <w:tc>
          <w:tcPr>
            <w:tcW w:w="3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F6F205B" w14:textId="77777777" w:rsidR="00712633" w:rsidRPr="003530E7" w:rsidRDefault="00712633" w:rsidP="00FB7E6A">
            <w:pPr>
              <w:spacing w:before="60" w:after="60"/>
              <w:jc w:val="center"/>
              <w:rPr>
                <w:rFonts w:eastAsia="Segoe UI" w:cs="Segoe UI"/>
                <w:color w:val="auto"/>
                <w:sz w:val="20"/>
                <w:szCs w:val="20"/>
              </w:rPr>
            </w:pPr>
            <w:r w:rsidRPr="003530E7">
              <w:rPr>
                <w:rFonts w:eastAsia="Segoe UI" w:cs="Segoe UI"/>
                <w:color w:val="auto"/>
                <w:sz w:val="20"/>
                <w:szCs w:val="20"/>
              </w:rPr>
              <w:t>2.1</w:t>
            </w:r>
          </w:p>
        </w:tc>
        <w:tc>
          <w:tcPr>
            <w:tcW w:w="16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539121B" w14:textId="77777777" w:rsidR="00712633" w:rsidRPr="003530E7" w:rsidRDefault="00712633" w:rsidP="00FB7E6A">
            <w:pPr>
              <w:spacing w:before="60" w:after="60"/>
              <w:rPr>
                <w:rFonts w:eastAsia="Segoe UI" w:cs="Segoe UI"/>
                <w:color w:val="auto"/>
                <w:sz w:val="20"/>
                <w:szCs w:val="20"/>
              </w:rPr>
            </w:pPr>
            <w:r w:rsidRPr="003530E7">
              <w:rPr>
                <w:rFonts w:eastAsia="Segoe UI" w:cs="Segoe UI"/>
                <w:color w:val="auto"/>
                <w:sz w:val="20"/>
                <w:szCs w:val="20"/>
              </w:rPr>
              <w:t>Assessment of governmental partner organizations for supporting operations of GBON</w:t>
            </w:r>
          </w:p>
        </w:tc>
        <w:tc>
          <w:tcPr>
            <w:tcW w:w="20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97887DA" w14:textId="77777777" w:rsidR="00712633" w:rsidRPr="003530E7" w:rsidRDefault="00712633" w:rsidP="00FB7E6A">
            <w:pPr>
              <w:spacing w:before="60" w:after="60"/>
              <w:rPr>
                <w:rFonts w:eastAsia="Segoe UI" w:cs="Segoe UI"/>
                <w:color w:val="auto"/>
                <w:sz w:val="20"/>
                <w:szCs w:val="20"/>
              </w:rPr>
            </w:pPr>
            <w:r w:rsidRPr="003530E7">
              <w:rPr>
                <w:rFonts w:eastAsia="Segoe UI" w:cs="Segoe UI"/>
                <w:color w:val="auto"/>
                <w:sz w:val="20"/>
                <w:szCs w:val="20"/>
              </w:rPr>
              <w:t>Assessment of governmental partners and stakeholders and their potential contribution to GBON network operations</w:t>
            </w:r>
            <w:r w:rsidR="00711762" w:rsidRPr="003530E7">
              <w:rPr>
                <w:rFonts w:eastAsia="Segoe UI" w:cs="Segoe UI"/>
                <w:color w:val="auto"/>
                <w:sz w:val="20"/>
                <w:szCs w:val="20"/>
              </w:rPr>
              <w:t>:</w:t>
            </w:r>
          </w:p>
          <w:p w14:paraId="10007B5B" w14:textId="77777777" w:rsidR="00712633" w:rsidRPr="003530E7" w:rsidRDefault="00712633" w:rsidP="00711762">
            <w:pPr>
              <w:numPr>
                <w:ilvl w:val="0"/>
                <w:numId w:val="43"/>
              </w:numPr>
              <w:spacing w:before="60" w:after="60"/>
              <w:rPr>
                <w:rFonts w:eastAsia="Segoe UI" w:cs="Segoe UI"/>
                <w:color w:val="auto"/>
                <w:sz w:val="20"/>
                <w:szCs w:val="20"/>
              </w:rPr>
            </w:pPr>
            <w:r w:rsidRPr="003530E7">
              <w:rPr>
                <w:rFonts w:eastAsia="Segoe UI" w:cs="Segoe UI"/>
                <w:color w:val="auto"/>
                <w:sz w:val="20"/>
                <w:szCs w:val="20"/>
              </w:rPr>
              <w:t>Existing partners and relationships;</w:t>
            </w:r>
          </w:p>
          <w:p w14:paraId="7D891EA2" w14:textId="77777777" w:rsidR="00712633" w:rsidRPr="003530E7" w:rsidRDefault="00712633" w:rsidP="00711762">
            <w:pPr>
              <w:numPr>
                <w:ilvl w:val="0"/>
                <w:numId w:val="43"/>
              </w:numPr>
              <w:spacing w:before="60" w:after="60"/>
              <w:rPr>
                <w:rFonts w:eastAsia="Segoe UI" w:cs="Segoe UI"/>
                <w:color w:val="auto"/>
                <w:sz w:val="20"/>
                <w:szCs w:val="20"/>
              </w:rPr>
            </w:pPr>
            <w:r w:rsidRPr="003530E7">
              <w:rPr>
                <w:rFonts w:eastAsia="Segoe UI" w:cs="Segoe UI"/>
                <w:color w:val="auto"/>
                <w:sz w:val="20"/>
                <w:szCs w:val="20"/>
              </w:rPr>
              <w:t>Potential new partners and collaborators and their role</w:t>
            </w:r>
          </w:p>
        </w:tc>
        <w:tc>
          <w:tcPr>
            <w:tcW w:w="9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0691F1F" w14:textId="77777777" w:rsidR="00712633" w:rsidRPr="003530E7" w:rsidRDefault="00000000" w:rsidP="00FB7E6A">
            <w:pPr>
              <w:spacing w:before="60" w:after="60"/>
              <w:rPr>
                <w:rFonts w:eastAsia="Segoe UI" w:cs="Segoe UI"/>
                <w:i/>
                <w:iCs/>
                <w:color w:val="auto"/>
                <w:sz w:val="20"/>
                <w:szCs w:val="20"/>
              </w:rPr>
            </w:pPr>
            <w:hyperlink r:id="rId36" w:history="1">
              <w:r w:rsidR="00711762" w:rsidRPr="003530E7">
                <w:rPr>
                  <w:rStyle w:val="HyperlinkItalic0"/>
                  <w:sz w:val="20"/>
                  <w:szCs w:val="20"/>
                </w:rPr>
                <w:t>Guide to the WMO Integrated Global Observing System</w:t>
              </w:r>
            </w:hyperlink>
            <w:r w:rsidR="00711762" w:rsidRPr="003530E7">
              <w:rPr>
                <w:sz w:val="20"/>
                <w:szCs w:val="20"/>
              </w:rPr>
              <w:t xml:space="preserve"> (WMO</w:t>
            </w:r>
            <w:r w:rsidR="00711762" w:rsidRPr="003530E7">
              <w:rPr>
                <w:sz w:val="20"/>
                <w:szCs w:val="20"/>
              </w:rPr>
              <w:noBreakHyphen/>
              <w:t>No. 1165), Chapter 6</w:t>
            </w:r>
          </w:p>
        </w:tc>
      </w:tr>
      <w:tr w:rsidR="00712633" w:rsidRPr="003530E7" w14:paraId="7515190D" w14:textId="77777777" w:rsidTr="00763AF5">
        <w:tc>
          <w:tcPr>
            <w:tcW w:w="3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2F83313" w14:textId="77777777" w:rsidR="00712633" w:rsidRPr="003530E7" w:rsidRDefault="00712633" w:rsidP="00FB7E6A">
            <w:pPr>
              <w:spacing w:before="60" w:after="60"/>
              <w:jc w:val="center"/>
              <w:rPr>
                <w:rFonts w:eastAsia="Segoe UI" w:cs="Segoe UI"/>
                <w:color w:val="auto"/>
                <w:sz w:val="20"/>
                <w:szCs w:val="20"/>
              </w:rPr>
            </w:pPr>
            <w:r w:rsidRPr="003530E7">
              <w:rPr>
                <w:rFonts w:eastAsia="Segoe UI" w:cs="Segoe UI"/>
                <w:color w:val="auto"/>
                <w:sz w:val="20"/>
                <w:szCs w:val="20"/>
              </w:rPr>
              <w:t>2.2</w:t>
            </w:r>
          </w:p>
        </w:tc>
        <w:tc>
          <w:tcPr>
            <w:tcW w:w="16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6CC310D" w14:textId="77777777" w:rsidR="00712633" w:rsidRPr="003530E7" w:rsidRDefault="00712633" w:rsidP="00FB7E6A">
            <w:pPr>
              <w:spacing w:before="60" w:after="60"/>
              <w:rPr>
                <w:rFonts w:eastAsia="Segoe UI" w:cs="Segoe UI"/>
                <w:color w:val="auto"/>
                <w:sz w:val="20"/>
                <w:szCs w:val="20"/>
              </w:rPr>
            </w:pPr>
            <w:r w:rsidRPr="003530E7">
              <w:rPr>
                <w:rFonts w:eastAsia="Segoe UI" w:cs="Segoe UI"/>
                <w:color w:val="auto"/>
                <w:sz w:val="20"/>
                <w:szCs w:val="20"/>
              </w:rPr>
              <w:t>Assessment of private sector entities providing meteorological observations in the country and potential partnerships for supporting operations of GBON</w:t>
            </w:r>
          </w:p>
        </w:tc>
        <w:tc>
          <w:tcPr>
            <w:tcW w:w="20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2828EB3" w14:textId="77777777" w:rsidR="00712633" w:rsidRPr="003530E7" w:rsidRDefault="00712633" w:rsidP="00FB7E6A">
            <w:pPr>
              <w:numPr>
                <w:ilvl w:val="0"/>
                <w:numId w:val="14"/>
              </w:numPr>
              <w:spacing w:before="60" w:after="60"/>
              <w:rPr>
                <w:rFonts w:eastAsia="Segoe UI" w:cs="Segoe UI"/>
                <w:color w:val="auto"/>
                <w:sz w:val="20"/>
                <w:szCs w:val="20"/>
              </w:rPr>
            </w:pPr>
            <w:r w:rsidRPr="003530E7">
              <w:rPr>
                <w:rFonts w:eastAsia="Segoe UI" w:cs="Segoe UI"/>
                <w:color w:val="auto"/>
                <w:sz w:val="20"/>
                <w:szCs w:val="20"/>
              </w:rPr>
              <w:t>Private sector operators providing meteorological observations and data services in the country</w:t>
            </w:r>
          </w:p>
          <w:p w14:paraId="65A92DBC" w14:textId="77777777" w:rsidR="00712633" w:rsidRPr="003530E7" w:rsidRDefault="00712633" w:rsidP="00FB7E6A">
            <w:pPr>
              <w:numPr>
                <w:ilvl w:val="0"/>
                <w:numId w:val="14"/>
              </w:numPr>
              <w:spacing w:before="60" w:after="60"/>
              <w:rPr>
                <w:rFonts w:eastAsia="Segoe UI" w:cs="Segoe UI"/>
                <w:color w:val="auto"/>
                <w:sz w:val="20"/>
                <w:szCs w:val="20"/>
              </w:rPr>
            </w:pPr>
            <w:r w:rsidRPr="003530E7">
              <w:rPr>
                <w:rFonts w:eastAsia="Segoe UI" w:cs="Segoe UI"/>
                <w:color w:val="auto"/>
                <w:sz w:val="20"/>
                <w:szCs w:val="20"/>
              </w:rPr>
              <w:t>Business model for public-private collaboration for the implementation of the Plan, including identified potential private sector operators for the collaboration</w:t>
            </w:r>
          </w:p>
        </w:tc>
        <w:tc>
          <w:tcPr>
            <w:tcW w:w="9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64C74CB" w14:textId="77777777" w:rsidR="00712633" w:rsidRPr="003530E7" w:rsidRDefault="00000000" w:rsidP="00FB7E6A">
            <w:pPr>
              <w:spacing w:before="60" w:after="60"/>
              <w:rPr>
                <w:rFonts w:eastAsia="Segoe UI" w:cs="Segoe UI"/>
                <w:color w:val="auto"/>
                <w:sz w:val="20"/>
                <w:szCs w:val="20"/>
              </w:rPr>
            </w:pPr>
            <w:hyperlink r:id="rId37" w:history="1">
              <w:r w:rsidR="00712633" w:rsidRPr="003530E7">
                <w:rPr>
                  <w:rStyle w:val="Hyperlink"/>
                  <w:rFonts w:eastAsia="Segoe UI" w:cs="Segoe UI"/>
                  <w:i/>
                  <w:iCs/>
                  <w:sz w:val="20"/>
                  <w:szCs w:val="20"/>
                </w:rPr>
                <w:t>Guidelines for Public-Private Engagement</w:t>
              </w:r>
            </w:hyperlink>
            <w:r w:rsidR="00712633" w:rsidRPr="003530E7">
              <w:rPr>
                <w:rFonts w:eastAsia="Segoe UI" w:cs="Segoe UI"/>
                <w:color w:val="auto"/>
                <w:sz w:val="20"/>
                <w:szCs w:val="20"/>
              </w:rPr>
              <w:t xml:space="preserve"> (WMO</w:t>
            </w:r>
            <w:r w:rsidR="00763AF5" w:rsidRPr="003530E7">
              <w:rPr>
                <w:rFonts w:eastAsia="Segoe UI" w:cs="Segoe UI"/>
                <w:color w:val="auto"/>
                <w:sz w:val="20"/>
                <w:szCs w:val="20"/>
              </w:rPr>
              <w:noBreakHyphen/>
            </w:r>
            <w:r w:rsidR="00712633" w:rsidRPr="003530E7">
              <w:rPr>
                <w:rFonts w:eastAsia="Segoe UI" w:cs="Segoe UI"/>
                <w:color w:val="auto"/>
                <w:sz w:val="20"/>
                <w:szCs w:val="20"/>
              </w:rPr>
              <w:t>No.</w:t>
            </w:r>
            <w:r w:rsidR="00ED71FF" w:rsidRPr="003530E7">
              <w:rPr>
                <w:rFonts w:eastAsia="Segoe UI" w:cs="Segoe UI"/>
                <w:color w:val="auto"/>
                <w:sz w:val="20"/>
                <w:szCs w:val="20"/>
              </w:rPr>
              <w:t> 1</w:t>
            </w:r>
            <w:r w:rsidR="00712633" w:rsidRPr="003530E7">
              <w:rPr>
                <w:rFonts w:eastAsia="Segoe UI" w:cs="Segoe UI"/>
                <w:color w:val="auto"/>
                <w:sz w:val="20"/>
                <w:szCs w:val="20"/>
              </w:rPr>
              <w:t>258)</w:t>
            </w:r>
          </w:p>
          <w:p w14:paraId="5E296503" w14:textId="77777777" w:rsidR="00712633" w:rsidRPr="003530E7" w:rsidRDefault="00712633" w:rsidP="00FB7E6A">
            <w:pPr>
              <w:spacing w:before="60" w:after="60"/>
              <w:rPr>
                <w:rFonts w:eastAsia="Segoe UI" w:cs="Segoe UI"/>
                <w:color w:val="auto"/>
                <w:sz w:val="20"/>
                <w:szCs w:val="20"/>
              </w:rPr>
            </w:pPr>
          </w:p>
        </w:tc>
      </w:tr>
      <w:tr w:rsidR="00712633" w:rsidRPr="003530E7" w14:paraId="492EEC67" w14:textId="77777777" w:rsidTr="00763AF5">
        <w:tc>
          <w:tcPr>
            <w:tcW w:w="3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56EF651" w14:textId="77777777" w:rsidR="00712633" w:rsidRPr="003530E7" w:rsidRDefault="00712633" w:rsidP="00FB7E6A">
            <w:pPr>
              <w:spacing w:before="60" w:after="60"/>
              <w:jc w:val="center"/>
              <w:rPr>
                <w:rFonts w:eastAsia="Segoe UI" w:cs="Segoe UI"/>
                <w:color w:val="auto"/>
                <w:sz w:val="20"/>
                <w:szCs w:val="20"/>
              </w:rPr>
            </w:pPr>
            <w:r w:rsidRPr="003530E7">
              <w:rPr>
                <w:rFonts w:eastAsia="Segoe UI" w:cs="Segoe UI"/>
                <w:color w:val="auto"/>
                <w:sz w:val="20"/>
                <w:szCs w:val="20"/>
              </w:rPr>
              <w:t>2.3</w:t>
            </w:r>
          </w:p>
        </w:tc>
        <w:tc>
          <w:tcPr>
            <w:tcW w:w="16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CEC5F29" w14:textId="77777777" w:rsidR="00712633" w:rsidRPr="003530E7" w:rsidRDefault="00712633" w:rsidP="00FB7E6A">
            <w:pPr>
              <w:spacing w:before="60" w:after="60"/>
              <w:rPr>
                <w:rFonts w:eastAsia="Segoe UI" w:cs="Segoe UI"/>
                <w:color w:val="auto"/>
                <w:sz w:val="20"/>
                <w:szCs w:val="20"/>
              </w:rPr>
            </w:pPr>
            <w:r w:rsidRPr="003530E7">
              <w:rPr>
                <w:rFonts w:eastAsia="Segoe UI" w:cs="Segoe UI"/>
                <w:color w:val="auto"/>
                <w:sz w:val="20"/>
                <w:szCs w:val="20"/>
              </w:rPr>
              <w:t>Assessment of potential sub</w:t>
            </w:r>
            <w:r w:rsidR="00FC1EF7" w:rsidRPr="003530E7">
              <w:rPr>
                <w:rFonts w:eastAsia="Segoe UI" w:cs="Segoe UI"/>
                <w:color w:val="auto"/>
                <w:sz w:val="20"/>
                <w:szCs w:val="20"/>
              </w:rPr>
              <w:t>regional</w:t>
            </w:r>
            <w:r w:rsidRPr="003530E7">
              <w:rPr>
                <w:rFonts w:eastAsia="Segoe UI" w:cs="Segoe UI"/>
                <w:color w:val="auto"/>
                <w:sz w:val="20"/>
                <w:szCs w:val="20"/>
              </w:rPr>
              <w:t xml:space="preserve"> contributors for supporting operations of GBON </w:t>
            </w:r>
          </w:p>
        </w:tc>
        <w:tc>
          <w:tcPr>
            <w:tcW w:w="20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30B8AA7" w14:textId="77777777" w:rsidR="00712633" w:rsidRPr="003530E7" w:rsidRDefault="00712633" w:rsidP="00FB7E6A">
            <w:pPr>
              <w:numPr>
                <w:ilvl w:val="0"/>
                <w:numId w:val="8"/>
              </w:numPr>
              <w:spacing w:before="60" w:after="60"/>
              <w:rPr>
                <w:rFonts w:eastAsia="Segoe UI" w:cs="Segoe UI"/>
                <w:color w:val="auto"/>
                <w:sz w:val="20"/>
                <w:szCs w:val="20"/>
              </w:rPr>
            </w:pPr>
            <w:r w:rsidRPr="003530E7">
              <w:rPr>
                <w:rFonts w:eastAsia="Segoe UI" w:cs="Segoe UI"/>
                <w:color w:val="auto"/>
                <w:sz w:val="20"/>
                <w:szCs w:val="20"/>
              </w:rPr>
              <w:t>Identified neighbouring countries and regional organizations of relevance for potential sub</w:t>
            </w:r>
            <w:r w:rsidR="00FC1EF7" w:rsidRPr="003530E7">
              <w:rPr>
                <w:rFonts w:eastAsia="Segoe UI" w:cs="Segoe UI"/>
                <w:color w:val="auto"/>
                <w:sz w:val="20"/>
                <w:szCs w:val="20"/>
              </w:rPr>
              <w:t>regional</w:t>
            </w:r>
            <w:r w:rsidRPr="003530E7">
              <w:rPr>
                <w:rFonts w:eastAsia="Segoe UI" w:cs="Segoe UI"/>
                <w:color w:val="auto"/>
                <w:sz w:val="20"/>
                <w:szCs w:val="20"/>
              </w:rPr>
              <w:t xml:space="preserve"> collaboration</w:t>
            </w:r>
          </w:p>
          <w:p w14:paraId="0CD2EB95" w14:textId="77777777" w:rsidR="00712633" w:rsidRPr="003530E7" w:rsidRDefault="00712633" w:rsidP="00FB7E6A">
            <w:pPr>
              <w:numPr>
                <w:ilvl w:val="0"/>
                <w:numId w:val="8"/>
              </w:numPr>
              <w:spacing w:before="60" w:after="60"/>
              <w:rPr>
                <w:rFonts w:eastAsia="Segoe UI" w:cs="Segoe UI"/>
                <w:color w:val="auto"/>
                <w:sz w:val="20"/>
                <w:szCs w:val="20"/>
              </w:rPr>
            </w:pPr>
            <w:r w:rsidRPr="003530E7">
              <w:rPr>
                <w:rFonts w:eastAsia="Segoe UI" w:cs="Segoe UI"/>
                <w:color w:val="auto"/>
                <w:sz w:val="20"/>
                <w:szCs w:val="20"/>
              </w:rPr>
              <w:t>Plan for potential optimization of the observing network through sub</w:t>
            </w:r>
            <w:r w:rsidR="00FC1EF7" w:rsidRPr="003530E7">
              <w:rPr>
                <w:rFonts w:eastAsia="Segoe UI" w:cs="Segoe UI"/>
                <w:color w:val="auto"/>
                <w:sz w:val="20"/>
                <w:szCs w:val="20"/>
              </w:rPr>
              <w:t>regional</w:t>
            </w:r>
            <w:r w:rsidRPr="003530E7">
              <w:rPr>
                <w:rFonts w:eastAsia="Segoe UI" w:cs="Segoe UI"/>
                <w:color w:val="auto"/>
                <w:sz w:val="20"/>
                <w:szCs w:val="20"/>
              </w:rPr>
              <w:t xml:space="preserve"> network design and other optimization arrangements for the implementation of the Plan </w:t>
            </w:r>
          </w:p>
        </w:tc>
        <w:tc>
          <w:tcPr>
            <w:tcW w:w="9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2A46E7A" w14:textId="77777777" w:rsidR="00712633" w:rsidRPr="003530E7" w:rsidRDefault="00712633" w:rsidP="00FB7E6A">
            <w:pPr>
              <w:spacing w:before="60" w:after="60"/>
              <w:rPr>
                <w:rFonts w:eastAsia="Segoe UI" w:cs="Segoe UI"/>
                <w:color w:val="auto"/>
                <w:sz w:val="20"/>
                <w:szCs w:val="20"/>
              </w:rPr>
            </w:pPr>
          </w:p>
        </w:tc>
      </w:tr>
      <w:tr w:rsidR="00712633" w:rsidRPr="003530E7" w14:paraId="7A605446" w14:textId="77777777" w:rsidTr="00763AF5">
        <w:tc>
          <w:tcPr>
            <w:tcW w:w="3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82FFA18" w14:textId="77777777" w:rsidR="00712633" w:rsidRPr="003530E7" w:rsidRDefault="00712633" w:rsidP="00FB7E6A">
            <w:pPr>
              <w:spacing w:before="60" w:after="60"/>
              <w:jc w:val="center"/>
              <w:rPr>
                <w:rFonts w:eastAsia="Segoe UI" w:cs="Segoe UI"/>
                <w:color w:val="auto"/>
                <w:sz w:val="20"/>
                <w:szCs w:val="20"/>
              </w:rPr>
            </w:pPr>
            <w:r w:rsidRPr="003530E7">
              <w:rPr>
                <w:rFonts w:eastAsia="Segoe UI" w:cs="Segoe UI"/>
                <w:color w:val="auto"/>
                <w:sz w:val="20"/>
                <w:szCs w:val="20"/>
              </w:rPr>
              <w:t>2.4</w:t>
            </w:r>
          </w:p>
        </w:tc>
        <w:tc>
          <w:tcPr>
            <w:tcW w:w="16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39A39EB" w14:textId="77777777" w:rsidR="00712633" w:rsidRPr="003530E7" w:rsidRDefault="00712633" w:rsidP="00FB7E6A">
            <w:pPr>
              <w:spacing w:before="60" w:after="60"/>
              <w:rPr>
                <w:rFonts w:eastAsia="Segoe UI" w:cs="Segoe UI"/>
                <w:color w:val="auto"/>
                <w:sz w:val="20"/>
                <w:szCs w:val="20"/>
              </w:rPr>
            </w:pPr>
            <w:r w:rsidRPr="003530E7">
              <w:rPr>
                <w:rFonts w:eastAsia="Segoe UI" w:cs="Segoe UI"/>
                <w:color w:val="auto"/>
                <w:sz w:val="20"/>
                <w:szCs w:val="20"/>
              </w:rPr>
              <w:t xml:space="preserve">Assessment of the </w:t>
            </w:r>
            <w:r w:rsidR="00DA46FB" w:rsidRPr="003530E7">
              <w:rPr>
                <w:rFonts w:eastAsia="Segoe UI" w:cs="Segoe UI"/>
                <w:color w:val="auto"/>
                <w:sz w:val="20"/>
                <w:szCs w:val="20"/>
              </w:rPr>
              <w:t>Member</w:t>
            </w:r>
            <w:r w:rsidRPr="003530E7">
              <w:rPr>
                <w:rFonts w:eastAsia="Segoe UI" w:cs="Segoe UI"/>
                <w:color w:val="auto"/>
                <w:sz w:val="20"/>
                <w:szCs w:val="20"/>
              </w:rPr>
              <w:t xml:space="preserve"> financial model</w:t>
            </w:r>
          </w:p>
        </w:tc>
        <w:tc>
          <w:tcPr>
            <w:tcW w:w="20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ACC5FC" w14:textId="77777777" w:rsidR="00712633" w:rsidRPr="003530E7" w:rsidRDefault="00712633" w:rsidP="00FB7E6A">
            <w:pPr>
              <w:numPr>
                <w:ilvl w:val="0"/>
                <w:numId w:val="18"/>
              </w:numPr>
              <w:spacing w:before="60" w:after="60"/>
              <w:ind w:hanging="357"/>
              <w:rPr>
                <w:rFonts w:eastAsia="Segoe UI" w:cs="Segoe UI"/>
                <w:color w:val="auto"/>
                <w:sz w:val="20"/>
                <w:szCs w:val="20"/>
              </w:rPr>
            </w:pPr>
            <w:r w:rsidRPr="003530E7">
              <w:rPr>
                <w:rFonts w:eastAsia="Segoe UI" w:cs="Segoe UI"/>
                <w:color w:val="auto"/>
                <w:sz w:val="20"/>
                <w:szCs w:val="20"/>
              </w:rPr>
              <w:t>Current funding sources, budget allocations and financial status related to operations of the national observing infrastructure</w:t>
            </w:r>
          </w:p>
          <w:p w14:paraId="253437AE" w14:textId="77777777" w:rsidR="00712633" w:rsidRPr="003530E7" w:rsidRDefault="00712633" w:rsidP="00FB7E6A">
            <w:pPr>
              <w:numPr>
                <w:ilvl w:val="0"/>
                <w:numId w:val="18"/>
              </w:numPr>
              <w:spacing w:before="60" w:after="60"/>
              <w:ind w:hanging="357"/>
              <w:rPr>
                <w:rFonts w:eastAsia="Segoe UI" w:cs="Segoe UI"/>
                <w:color w:val="auto"/>
                <w:sz w:val="20"/>
                <w:szCs w:val="20"/>
              </w:rPr>
            </w:pPr>
            <w:r w:rsidRPr="003530E7">
              <w:rPr>
                <w:rFonts w:eastAsia="Segoe UI" w:cs="Segoe UI"/>
                <w:color w:val="auto"/>
                <w:sz w:val="20"/>
                <w:szCs w:val="20"/>
              </w:rPr>
              <w:t>Develop a sustainable financial management plan to operate the GBON infrastructure in line with the proposed public-private business model in a form of:</w:t>
            </w:r>
          </w:p>
          <w:p w14:paraId="5F48CD99" w14:textId="77777777" w:rsidR="00712633" w:rsidRPr="003530E7" w:rsidRDefault="00712633" w:rsidP="00FB7E6A">
            <w:pPr>
              <w:numPr>
                <w:ilvl w:val="0"/>
                <w:numId w:val="22"/>
              </w:numPr>
              <w:spacing w:before="60" w:after="60"/>
              <w:ind w:hanging="357"/>
              <w:rPr>
                <w:rFonts w:eastAsia="Segoe UI" w:cs="Segoe UI"/>
                <w:color w:val="auto"/>
                <w:sz w:val="20"/>
                <w:szCs w:val="20"/>
              </w:rPr>
            </w:pPr>
            <w:r w:rsidRPr="003530E7">
              <w:rPr>
                <w:rFonts w:eastAsia="Segoe UI" w:cs="Segoe UI"/>
                <w:color w:val="auto"/>
                <w:sz w:val="20"/>
                <w:szCs w:val="20"/>
              </w:rPr>
              <w:t>Financial plan of operating the modernized infrastructure</w:t>
            </w:r>
          </w:p>
          <w:p w14:paraId="07045A0D" w14:textId="77777777" w:rsidR="00712633" w:rsidRPr="003530E7" w:rsidRDefault="00712633" w:rsidP="00FB7E6A">
            <w:pPr>
              <w:numPr>
                <w:ilvl w:val="0"/>
                <w:numId w:val="22"/>
              </w:numPr>
              <w:spacing w:before="60" w:after="60"/>
              <w:ind w:hanging="357"/>
              <w:rPr>
                <w:rFonts w:eastAsia="Segoe UI" w:cs="Segoe UI"/>
                <w:color w:val="auto"/>
                <w:sz w:val="20"/>
                <w:szCs w:val="20"/>
              </w:rPr>
            </w:pPr>
            <w:r w:rsidRPr="003530E7">
              <w:rPr>
                <w:rFonts w:eastAsia="Segoe UI" w:cs="Segoe UI"/>
                <w:color w:val="auto"/>
                <w:sz w:val="20"/>
                <w:szCs w:val="20"/>
              </w:rPr>
              <w:t xml:space="preserve">Business plan over 5 to 10 years supporting an increase in financing for operations of GBON network </w:t>
            </w:r>
          </w:p>
        </w:tc>
        <w:tc>
          <w:tcPr>
            <w:tcW w:w="9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CFF54AD" w14:textId="77777777" w:rsidR="00712633" w:rsidRPr="003530E7" w:rsidRDefault="00712633" w:rsidP="00FB7E6A">
            <w:pPr>
              <w:spacing w:before="60" w:after="60"/>
              <w:rPr>
                <w:rFonts w:eastAsia="Segoe UI" w:cs="Segoe UI"/>
                <w:color w:val="auto"/>
                <w:sz w:val="20"/>
                <w:szCs w:val="20"/>
              </w:rPr>
            </w:pPr>
          </w:p>
        </w:tc>
      </w:tr>
      <w:tr w:rsidR="00712633" w:rsidRPr="003530E7" w14:paraId="3B8599D0" w14:textId="77777777" w:rsidTr="00763AF5">
        <w:tc>
          <w:tcPr>
            <w:tcW w:w="3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C8E030E" w14:textId="77777777" w:rsidR="00712633" w:rsidRPr="003530E7" w:rsidRDefault="00712633" w:rsidP="00D4732D">
            <w:pPr>
              <w:keepNext/>
              <w:keepLines/>
              <w:spacing w:before="60" w:after="60"/>
              <w:jc w:val="center"/>
              <w:rPr>
                <w:rFonts w:eastAsia="Segoe UI" w:cs="Segoe UI"/>
                <w:color w:val="auto"/>
                <w:sz w:val="20"/>
                <w:szCs w:val="20"/>
              </w:rPr>
            </w:pPr>
            <w:r w:rsidRPr="003530E7">
              <w:rPr>
                <w:rFonts w:eastAsia="Segoe UI" w:cs="Segoe UI"/>
                <w:color w:val="auto"/>
                <w:sz w:val="20"/>
                <w:szCs w:val="20"/>
              </w:rPr>
              <w:lastRenderedPageBreak/>
              <w:t>2.5</w:t>
            </w:r>
          </w:p>
        </w:tc>
        <w:tc>
          <w:tcPr>
            <w:tcW w:w="16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F181337" w14:textId="77777777" w:rsidR="00712633" w:rsidRPr="003530E7" w:rsidRDefault="00712633" w:rsidP="00D4732D">
            <w:pPr>
              <w:keepNext/>
              <w:keepLines/>
              <w:spacing w:before="60" w:after="60"/>
              <w:rPr>
                <w:rFonts w:eastAsia="Segoe UI" w:cs="Segoe UI"/>
                <w:color w:val="auto"/>
                <w:sz w:val="20"/>
                <w:szCs w:val="20"/>
              </w:rPr>
            </w:pPr>
            <w:r w:rsidRPr="003530E7">
              <w:rPr>
                <w:rFonts w:eastAsia="Segoe UI" w:cs="Segoe UI"/>
                <w:color w:val="auto"/>
                <w:sz w:val="20"/>
                <w:szCs w:val="20"/>
              </w:rPr>
              <w:t>Assessment of existing national strategies and projects for developing and improving observing networks</w:t>
            </w:r>
          </w:p>
        </w:tc>
        <w:tc>
          <w:tcPr>
            <w:tcW w:w="20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A60ABB" w14:textId="77777777" w:rsidR="00712633" w:rsidRPr="003530E7" w:rsidRDefault="00712633" w:rsidP="00D4732D">
            <w:pPr>
              <w:keepNext/>
              <w:keepLines/>
              <w:numPr>
                <w:ilvl w:val="0"/>
                <w:numId w:val="9"/>
              </w:numPr>
              <w:spacing w:before="60" w:after="60"/>
              <w:ind w:hanging="357"/>
              <w:rPr>
                <w:rFonts w:eastAsia="Segoe UI" w:cs="Segoe UI"/>
                <w:color w:val="auto"/>
                <w:sz w:val="20"/>
                <w:szCs w:val="20"/>
              </w:rPr>
            </w:pPr>
            <w:r w:rsidRPr="003530E7">
              <w:rPr>
                <w:rFonts w:eastAsia="Segoe UI" w:cs="Segoe UI"/>
                <w:color w:val="auto"/>
                <w:sz w:val="20"/>
                <w:szCs w:val="20"/>
              </w:rPr>
              <w:t>Review of the national strategies for developing and improving observing networks</w:t>
            </w:r>
          </w:p>
          <w:p w14:paraId="21F69B66" w14:textId="77777777" w:rsidR="00712633" w:rsidRPr="003530E7" w:rsidRDefault="00712633" w:rsidP="00D4732D">
            <w:pPr>
              <w:keepNext/>
              <w:keepLines/>
              <w:numPr>
                <w:ilvl w:val="0"/>
                <w:numId w:val="9"/>
              </w:numPr>
              <w:spacing w:before="60" w:after="60"/>
              <w:ind w:hanging="357"/>
              <w:rPr>
                <w:rFonts w:eastAsia="Segoe UI" w:cs="Segoe UI"/>
                <w:color w:val="auto"/>
                <w:sz w:val="20"/>
                <w:szCs w:val="20"/>
              </w:rPr>
            </w:pPr>
            <w:r w:rsidRPr="003530E7">
              <w:rPr>
                <w:rFonts w:eastAsia="Segoe UI" w:cs="Segoe UI"/>
                <w:color w:val="auto"/>
                <w:sz w:val="20"/>
                <w:szCs w:val="20"/>
              </w:rPr>
              <w:t xml:space="preserve">Plan for harmonizing the activities defined in the general strategy of </w:t>
            </w:r>
            <w:r w:rsidR="00DA46FB" w:rsidRPr="003530E7">
              <w:rPr>
                <w:rFonts w:eastAsia="Segoe UI" w:cs="Segoe UI"/>
                <w:color w:val="auto"/>
                <w:sz w:val="20"/>
                <w:szCs w:val="20"/>
              </w:rPr>
              <w:t>Member</w:t>
            </w:r>
            <w:r w:rsidRPr="003530E7">
              <w:rPr>
                <w:rFonts w:eastAsia="Segoe UI" w:cs="Segoe UI"/>
                <w:color w:val="auto"/>
                <w:sz w:val="20"/>
                <w:szCs w:val="20"/>
              </w:rPr>
              <w:t xml:space="preserve"> observation services along with this Plan</w:t>
            </w:r>
          </w:p>
          <w:p w14:paraId="0CB46E60" w14:textId="77777777" w:rsidR="00712633" w:rsidRPr="003530E7" w:rsidRDefault="00712633" w:rsidP="00D4732D">
            <w:pPr>
              <w:keepNext/>
              <w:keepLines/>
              <w:numPr>
                <w:ilvl w:val="0"/>
                <w:numId w:val="9"/>
              </w:numPr>
              <w:spacing w:before="60" w:after="60"/>
              <w:ind w:hanging="357"/>
              <w:rPr>
                <w:rFonts w:eastAsia="Segoe UI" w:cs="Segoe UI"/>
                <w:color w:val="auto"/>
                <w:sz w:val="20"/>
                <w:szCs w:val="20"/>
              </w:rPr>
            </w:pPr>
            <w:r w:rsidRPr="003530E7">
              <w:rPr>
                <w:rFonts w:eastAsia="Segoe UI" w:cs="Segoe UI"/>
                <w:color w:val="auto"/>
                <w:sz w:val="20"/>
                <w:szCs w:val="20"/>
              </w:rPr>
              <w:t>Review of existing or planned hydromet development projects related to GBON and consider action for avoiding duplications</w:t>
            </w:r>
          </w:p>
        </w:tc>
        <w:tc>
          <w:tcPr>
            <w:tcW w:w="9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FB15F2" w14:textId="77777777" w:rsidR="00712633" w:rsidRPr="003530E7" w:rsidRDefault="00712633" w:rsidP="00D4732D">
            <w:pPr>
              <w:keepNext/>
              <w:keepLines/>
              <w:spacing w:before="60" w:after="60"/>
              <w:rPr>
                <w:rFonts w:eastAsia="Segoe UI" w:cs="Segoe UI"/>
                <w:color w:val="auto"/>
                <w:sz w:val="20"/>
                <w:szCs w:val="20"/>
              </w:rPr>
            </w:pPr>
          </w:p>
        </w:tc>
      </w:tr>
      <w:tr w:rsidR="00712633" w:rsidRPr="003530E7" w14:paraId="033A1B94" w14:textId="77777777" w:rsidTr="00763AF5">
        <w:tc>
          <w:tcPr>
            <w:tcW w:w="39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F6AA38C" w14:textId="77777777" w:rsidR="00712633" w:rsidRPr="003530E7" w:rsidRDefault="00712633" w:rsidP="00FB7E6A">
            <w:pPr>
              <w:spacing w:before="60" w:after="60"/>
              <w:jc w:val="center"/>
              <w:rPr>
                <w:rFonts w:eastAsia="Segoe UI" w:cs="Segoe UI"/>
                <w:color w:val="auto"/>
                <w:sz w:val="20"/>
                <w:szCs w:val="20"/>
              </w:rPr>
            </w:pPr>
            <w:r w:rsidRPr="003530E7">
              <w:rPr>
                <w:rFonts w:eastAsia="Segoe UI" w:cs="Segoe UI"/>
                <w:color w:val="auto"/>
                <w:sz w:val="20"/>
                <w:szCs w:val="20"/>
              </w:rPr>
              <w:t>2.6</w:t>
            </w:r>
          </w:p>
        </w:tc>
        <w:tc>
          <w:tcPr>
            <w:tcW w:w="16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910EEC8" w14:textId="77777777" w:rsidR="00712633" w:rsidRPr="003530E7" w:rsidRDefault="00712633" w:rsidP="00FB7E6A">
            <w:pPr>
              <w:spacing w:before="60" w:after="60"/>
              <w:rPr>
                <w:rFonts w:eastAsia="Segoe UI" w:cs="Segoe UI"/>
                <w:color w:val="auto"/>
                <w:sz w:val="20"/>
                <w:szCs w:val="20"/>
              </w:rPr>
            </w:pPr>
            <w:r w:rsidRPr="003530E7">
              <w:rPr>
                <w:rFonts w:eastAsia="Segoe UI" w:cs="Segoe UI"/>
                <w:color w:val="auto"/>
                <w:sz w:val="20"/>
                <w:szCs w:val="20"/>
              </w:rPr>
              <w:t xml:space="preserve">Review of the national legislation in terms of GBON regulations </w:t>
            </w:r>
          </w:p>
        </w:tc>
        <w:tc>
          <w:tcPr>
            <w:tcW w:w="20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A5159E" w14:textId="77777777" w:rsidR="00712633" w:rsidRPr="003530E7" w:rsidRDefault="00712633" w:rsidP="00FB7E6A">
            <w:pPr>
              <w:pStyle w:val="ListParagraph"/>
              <w:numPr>
                <w:ilvl w:val="0"/>
                <w:numId w:val="20"/>
              </w:numPr>
              <w:spacing w:before="60" w:after="60" w:line="240" w:lineRule="auto"/>
              <w:rPr>
                <w:rFonts w:ascii="Verdana" w:eastAsia="Segoe UI" w:hAnsi="Verdana" w:cs="Segoe UI"/>
                <w:color w:val="auto"/>
                <w:sz w:val="20"/>
                <w:szCs w:val="20"/>
                <w:lang w:val="en-GB"/>
              </w:rPr>
            </w:pPr>
            <w:r w:rsidRPr="003530E7">
              <w:rPr>
                <w:rFonts w:ascii="Verdana" w:eastAsia="Segoe UI" w:hAnsi="Verdana" w:cs="Segoe UI"/>
                <w:color w:val="auto"/>
                <w:sz w:val="20"/>
                <w:szCs w:val="20"/>
                <w:lang w:val="en-GB"/>
              </w:rPr>
              <w:t>Review of the legislation in terms of the national responsibility for measuring and providing weather observations related to GBON</w:t>
            </w:r>
          </w:p>
          <w:p w14:paraId="7D3B399E" w14:textId="77777777" w:rsidR="00712633" w:rsidRPr="003530E7" w:rsidRDefault="00712633" w:rsidP="00FB7E6A">
            <w:pPr>
              <w:pStyle w:val="ListParagraph"/>
              <w:numPr>
                <w:ilvl w:val="0"/>
                <w:numId w:val="20"/>
              </w:numPr>
              <w:spacing w:before="60" w:after="60" w:line="240" w:lineRule="auto"/>
              <w:rPr>
                <w:rFonts w:ascii="Verdana" w:eastAsia="Segoe UI" w:hAnsi="Verdana" w:cs="Segoe UI"/>
                <w:color w:val="auto"/>
                <w:sz w:val="20"/>
                <w:szCs w:val="20"/>
                <w:lang w:val="en-GB"/>
              </w:rPr>
            </w:pPr>
            <w:r w:rsidRPr="003530E7">
              <w:rPr>
                <w:rFonts w:ascii="Verdana" w:eastAsia="Segoe UI" w:hAnsi="Verdana" w:cs="Segoe UI"/>
                <w:color w:val="auto"/>
                <w:sz w:val="20"/>
                <w:szCs w:val="20"/>
                <w:lang w:val="en-GB"/>
              </w:rPr>
              <w:t>Review of the legislation related to procurement, importation and customs processes to enable fluent implementation of the Plan</w:t>
            </w:r>
          </w:p>
          <w:p w14:paraId="641E5FD4" w14:textId="77777777" w:rsidR="00712633" w:rsidRPr="003530E7" w:rsidRDefault="00712633" w:rsidP="00FB7E6A">
            <w:pPr>
              <w:pStyle w:val="ListParagraph"/>
              <w:numPr>
                <w:ilvl w:val="0"/>
                <w:numId w:val="20"/>
              </w:numPr>
              <w:spacing w:before="60" w:after="60" w:line="240" w:lineRule="auto"/>
              <w:ind w:left="357" w:hanging="357"/>
              <w:rPr>
                <w:rFonts w:ascii="Verdana" w:eastAsia="Segoe UI" w:hAnsi="Verdana" w:cs="Segoe UI"/>
                <w:color w:val="auto"/>
                <w:sz w:val="20"/>
                <w:szCs w:val="20"/>
                <w:lang w:val="en-GB"/>
              </w:rPr>
            </w:pPr>
            <w:r w:rsidRPr="003530E7">
              <w:rPr>
                <w:rFonts w:ascii="Verdana" w:eastAsia="Segoe UI" w:hAnsi="Verdana" w:cs="Segoe UI"/>
                <w:color w:val="auto"/>
                <w:sz w:val="20"/>
                <w:szCs w:val="20"/>
                <w:lang w:val="en-GB"/>
              </w:rPr>
              <w:t>Recommendation on how to address any constraints imposed by the national legislation needed to implement GBON</w:t>
            </w:r>
          </w:p>
        </w:tc>
        <w:tc>
          <w:tcPr>
            <w:tcW w:w="9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C4F248C" w14:textId="77777777" w:rsidR="00712633" w:rsidRPr="003530E7" w:rsidRDefault="00712633" w:rsidP="00FB7E6A">
            <w:pPr>
              <w:spacing w:before="60" w:after="60"/>
              <w:rPr>
                <w:rFonts w:eastAsia="Segoe UI" w:cs="Segoe UI"/>
                <w:color w:val="auto"/>
                <w:sz w:val="20"/>
                <w:szCs w:val="20"/>
              </w:rPr>
            </w:pPr>
          </w:p>
        </w:tc>
      </w:tr>
    </w:tbl>
    <w:p w14:paraId="386E03EC" w14:textId="77777777" w:rsidR="00712633" w:rsidRPr="003530E7" w:rsidRDefault="00712633" w:rsidP="006337F9">
      <w:pPr>
        <w:spacing w:before="360" w:after="240"/>
        <w:rPr>
          <w:rFonts w:eastAsia="Segoe UI" w:cs="Segoe UI"/>
          <w:b/>
          <w:bCs/>
          <w:color w:val="auto"/>
        </w:rPr>
      </w:pPr>
      <w:bookmarkStart w:id="84" w:name="_Toc107569111"/>
      <w:bookmarkStart w:id="85" w:name="_Toc806142479"/>
      <w:bookmarkStart w:id="86" w:name="_Toc690157181"/>
      <w:bookmarkStart w:id="87" w:name="_Toc423750371"/>
      <w:r w:rsidRPr="003530E7">
        <w:rPr>
          <w:rFonts w:eastAsia="Segoe UI" w:cs="Segoe UI"/>
          <w:b/>
          <w:bCs/>
          <w:color w:val="auto"/>
        </w:rPr>
        <w:t>Module 3: Infrastructure development</w:t>
      </w:r>
      <w:bookmarkEnd w:id="84"/>
      <w:bookmarkEnd w:id="85"/>
      <w:bookmarkEnd w:id="86"/>
      <w:bookmarkEnd w:id="87"/>
    </w:p>
    <w:p w14:paraId="6F99438E" w14:textId="77777777" w:rsidR="00712633" w:rsidRPr="003530E7" w:rsidRDefault="00B76B6B" w:rsidP="00FB7E6A">
      <w:pPr>
        <w:spacing w:after="240" w:line="240" w:lineRule="exact"/>
        <w:rPr>
          <w:rFonts w:eastAsia="Segoe UI" w:cs="Segoe UI"/>
          <w:color w:val="auto"/>
        </w:rPr>
      </w:pPr>
      <w:r w:rsidRPr="003530E7">
        <w:rPr>
          <w:rFonts w:eastAsia="Segoe UI" w:cs="Segoe UI"/>
          <w:color w:val="auto"/>
        </w:rPr>
        <w:t>B</w:t>
      </w:r>
      <w:r w:rsidR="00712633" w:rsidRPr="003530E7">
        <w:rPr>
          <w:rFonts w:eastAsia="Segoe UI" w:cs="Segoe UI"/>
          <w:color w:val="auto"/>
        </w:rPr>
        <w:t xml:space="preserve">ased on the gaps identified in the </w:t>
      </w:r>
      <w:r w:rsidR="001D2703" w:rsidRPr="003530E7">
        <w:rPr>
          <w:rFonts w:eastAsia="Segoe UI" w:cs="Segoe UI"/>
          <w:color w:val="auto"/>
        </w:rPr>
        <w:t xml:space="preserve">National </w:t>
      </w:r>
      <w:r w:rsidR="00712633" w:rsidRPr="003530E7">
        <w:rPr>
          <w:rFonts w:eastAsia="Segoe UI" w:cs="Segoe UI"/>
          <w:color w:val="auto"/>
        </w:rPr>
        <w:t xml:space="preserve">GBON Gap Analysis, the </w:t>
      </w:r>
      <w:r w:rsidR="00DA46FB" w:rsidRPr="003530E7">
        <w:rPr>
          <w:rFonts w:eastAsia="Segoe UI" w:cs="Segoe UI"/>
          <w:color w:val="auto"/>
        </w:rPr>
        <w:t>Member</w:t>
      </w:r>
      <w:r w:rsidR="00712633" w:rsidRPr="003530E7">
        <w:rPr>
          <w:rFonts w:eastAsia="Segoe UI" w:cs="Segoe UI"/>
          <w:color w:val="auto"/>
        </w:rPr>
        <w:t xml:space="preserve"> develops a detailed plan for all components of the observing infrastructure and investments needed to meet the </w:t>
      </w:r>
      <w:r w:rsidR="008C598C" w:rsidRPr="003530E7">
        <w:rPr>
          <w:rFonts w:eastAsia="Segoe UI" w:cs="Segoe UI"/>
          <w:color w:val="auto"/>
        </w:rPr>
        <w:t>n</w:t>
      </w:r>
      <w:r w:rsidR="00712633" w:rsidRPr="003530E7">
        <w:rPr>
          <w:rFonts w:eastAsia="Segoe UI" w:cs="Segoe UI"/>
          <w:color w:val="auto"/>
        </w:rPr>
        <w:t xml:space="preserve">ational </w:t>
      </w:r>
      <w:r w:rsidR="008C598C" w:rsidRPr="003530E7">
        <w:rPr>
          <w:rFonts w:eastAsia="Segoe UI" w:cs="Segoe UI"/>
          <w:color w:val="auto"/>
        </w:rPr>
        <w:t>t</w:t>
      </w:r>
      <w:r w:rsidR="00712633" w:rsidRPr="003530E7">
        <w:rPr>
          <w:rFonts w:eastAsia="Segoe UI" w:cs="Segoe UI"/>
          <w:color w:val="auto"/>
        </w:rPr>
        <w:t>arget toward GBON compliance. The plan should follow the national strategy for the development and management of observing networks so that the components of the modernized infrastructure and operation practices are harmonized with the existing network.</w:t>
      </w:r>
    </w:p>
    <w:p w14:paraId="65C1A215" w14:textId="77777777" w:rsidR="00712633" w:rsidRPr="003530E7" w:rsidRDefault="00712633" w:rsidP="00FB7E6A">
      <w:pPr>
        <w:spacing w:after="240" w:line="240" w:lineRule="exact"/>
        <w:rPr>
          <w:rFonts w:eastAsia="Segoe UI" w:cs="Segoe UI"/>
          <w:color w:val="auto"/>
        </w:rPr>
      </w:pPr>
      <w:r w:rsidRPr="003530E7">
        <w:rPr>
          <w:rFonts w:eastAsia="Segoe UI" w:cs="Segoe UI"/>
          <w:color w:val="auto"/>
        </w:rPr>
        <w:t xml:space="preserve">The </w:t>
      </w:r>
      <w:hyperlink r:id="rId38" w:history="1">
        <w:r w:rsidR="008E2D2F" w:rsidRPr="003530E7">
          <w:rPr>
            <w:rStyle w:val="HyperlinkItalic0"/>
          </w:rPr>
          <w:t>Manual on the WMO Integrated Global Observing System</w:t>
        </w:r>
      </w:hyperlink>
      <w:r w:rsidR="008E2D2F" w:rsidRPr="003530E7">
        <w:t xml:space="preserve"> (WMO</w:t>
      </w:r>
      <w:r w:rsidR="008E2D2F" w:rsidRPr="003530E7">
        <w:noBreakHyphen/>
        <w:t>No. 1160)</w:t>
      </w:r>
      <w:r w:rsidRPr="003530E7">
        <w:rPr>
          <w:rFonts w:eastAsia="Segoe UI" w:cs="Segoe UI"/>
          <w:color w:val="auto"/>
        </w:rPr>
        <w:t xml:space="preserve">, the </w:t>
      </w:r>
      <w:r w:rsidRPr="003530E7">
        <w:rPr>
          <w:rFonts w:eastAsia="Segoe UI" w:cs="Segoe UI"/>
          <w:i/>
          <w:iCs/>
          <w:color w:val="auto"/>
        </w:rPr>
        <w:t>Manual on Codes</w:t>
      </w:r>
      <w:r w:rsidRPr="003530E7">
        <w:rPr>
          <w:rFonts w:eastAsia="Segoe UI" w:cs="Segoe UI"/>
          <w:color w:val="auto"/>
        </w:rPr>
        <w:t xml:space="preserve"> (WMO-No.</w:t>
      </w:r>
      <w:r w:rsidR="00ED71FF" w:rsidRPr="003530E7">
        <w:rPr>
          <w:rFonts w:eastAsia="Segoe UI" w:cs="Segoe UI"/>
          <w:color w:val="auto"/>
        </w:rPr>
        <w:t> 3</w:t>
      </w:r>
      <w:r w:rsidRPr="003530E7">
        <w:rPr>
          <w:rFonts w:eastAsia="Segoe UI" w:cs="Segoe UI"/>
          <w:color w:val="auto"/>
        </w:rPr>
        <w:t xml:space="preserve">06), </w:t>
      </w:r>
      <w:r w:rsidR="008E2D2F" w:rsidRPr="003530E7">
        <w:t xml:space="preserve">Volumes </w:t>
      </w:r>
      <w:hyperlink r:id="rId39" w:history="1">
        <w:r w:rsidR="008E2D2F" w:rsidRPr="003530E7">
          <w:rPr>
            <w:rStyle w:val="HyperlinkItalic0"/>
          </w:rPr>
          <w:t>I.1</w:t>
        </w:r>
      </w:hyperlink>
      <w:r w:rsidR="008E2D2F" w:rsidRPr="003530E7">
        <w:t xml:space="preserve">, </w:t>
      </w:r>
      <w:hyperlink r:id="rId40" w:history="1">
        <w:r w:rsidR="008E2D2F" w:rsidRPr="003530E7">
          <w:rPr>
            <w:rStyle w:val="HyperlinkItalic0"/>
          </w:rPr>
          <w:t>I.2</w:t>
        </w:r>
      </w:hyperlink>
      <w:r w:rsidR="008E2D2F" w:rsidRPr="003530E7">
        <w:t xml:space="preserve"> and </w:t>
      </w:r>
      <w:hyperlink r:id="rId41" w:history="1">
        <w:r w:rsidR="008E2D2F" w:rsidRPr="003530E7">
          <w:rPr>
            <w:rStyle w:val="HyperlinkItalic0"/>
          </w:rPr>
          <w:t>I.3</w:t>
        </w:r>
      </w:hyperlink>
      <w:r w:rsidR="008E2D2F" w:rsidRPr="003530E7">
        <w:t xml:space="preserve">, </w:t>
      </w:r>
      <w:r w:rsidR="002C0996" w:rsidRPr="003530E7">
        <w:t>the</w:t>
      </w:r>
      <w:r w:rsidR="002C0996" w:rsidRPr="003530E7">
        <w:rPr>
          <w:color w:val="000000"/>
        </w:rPr>
        <w:t xml:space="preserve"> </w:t>
      </w:r>
      <w:hyperlink r:id="rId42" w:history="1">
        <w:r w:rsidR="002C0996" w:rsidRPr="003530E7">
          <w:rPr>
            <w:rStyle w:val="HyperlinkItalic0"/>
          </w:rPr>
          <w:t>Manual on the WMO Information System</w:t>
        </w:r>
      </w:hyperlink>
      <w:r w:rsidR="002C0996" w:rsidRPr="003530E7">
        <w:rPr>
          <w:color w:val="000000"/>
        </w:rPr>
        <w:t xml:space="preserve"> </w:t>
      </w:r>
      <w:r w:rsidR="002C0996" w:rsidRPr="003530E7">
        <w:t>(WMO</w:t>
      </w:r>
      <w:r w:rsidR="002C0996" w:rsidRPr="003530E7">
        <w:noBreakHyphen/>
        <w:t>No. 1060),</w:t>
      </w:r>
      <w:r w:rsidRPr="003530E7">
        <w:rPr>
          <w:rFonts w:eastAsia="Segoe UI" w:cs="Segoe UI"/>
          <w:color w:val="auto"/>
        </w:rPr>
        <w:t xml:space="preserve"> </w:t>
      </w:r>
      <w:r w:rsidR="002C0996" w:rsidRPr="003530E7">
        <w:rPr>
          <w:rFonts w:eastAsia="Segoe UI" w:cs="Segoe UI"/>
          <w:color w:val="auto"/>
        </w:rPr>
        <w:t xml:space="preserve">and the </w:t>
      </w:r>
      <w:hyperlink r:id="rId43" w:history="1">
        <w:r w:rsidR="008E2D2F" w:rsidRPr="003530E7">
          <w:rPr>
            <w:rStyle w:val="HyperlinkItalic0"/>
          </w:rPr>
          <w:t>Manual on the Global Telecommunication System</w:t>
        </w:r>
      </w:hyperlink>
      <w:r w:rsidR="008E2D2F" w:rsidRPr="003530E7">
        <w:t xml:space="preserve"> (WMO</w:t>
      </w:r>
      <w:r w:rsidR="008E2D2F" w:rsidRPr="003530E7">
        <w:noBreakHyphen/>
        <w:t>No. 386)</w:t>
      </w:r>
      <w:r w:rsidRPr="003530E7">
        <w:rPr>
          <w:rFonts w:eastAsia="Segoe UI" w:cs="Segoe UI"/>
          <w:color w:val="auto"/>
        </w:rPr>
        <w:t xml:space="preserve"> are the key WMO Technical Regulations to be followed for the establishment of a network, and for reporting and making observations and metadata internationally available through the W</w:t>
      </w:r>
      <w:r w:rsidR="00E85017" w:rsidRPr="003530E7">
        <w:rPr>
          <w:rFonts w:eastAsia="Segoe UI" w:cs="Segoe UI"/>
          <w:color w:val="auto"/>
        </w:rPr>
        <w:t>IS</w:t>
      </w:r>
      <w:r w:rsidRPr="003530E7">
        <w:rPr>
          <w:rFonts w:eastAsia="Segoe UI" w:cs="Segoe UI"/>
          <w:color w:val="auto"/>
        </w:rPr>
        <w:t xml:space="preserve"> and WMO OSCAR/Surface metadata management system.</w:t>
      </w:r>
    </w:p>
    <w:p w14:paraId="5073F770" w14:textId="77777777" w:rsidR="00085791" w:rsidRPr="003530E7" w:rsidRDefault="00B869D1" w:rsidP="00B869D1">
      <w:pPr>
        <w:pStyle w:val="Bodytext"/>
        <w:rPr>
          <w:rFonts w:eastAsia="Segoe UI" w:cs="Segoe UI"/>
          <w:color w:val="auto"/>
        </w:rPr>
      </w:pPr>
      <w:r w:rsidRPr="003530E7">
        <w:rPr>
          <w:rFonts w:eastAsia="Segoe UI" w:cs="Segoe UI"/>
          <w:color w:val="auto"/>
        </w:rPr>
        <w:t>Activities and outputs for the Module 3 are summarized in Table</w:t>
      </w:r>
      <w:r w:rsidR="00E20433" w:rsidRPr="003530E7">
        <w:rPr>
          <w:rFonts w:eastAsia="Segoe UI" w:cs="Segoe UI"/>
          <w:color w:val="auto"/>
        </w:rPr>
        <w:t> 5</w:t>
      </w:r>
      <w:r w:rsidRPr="003530E7">
        <w:rPr>
          <w:rFonts w:eastAsia="Segoe UI" w:cs="Segoe UI"/>
          <w:color w:val="auto"/>
        </w:rPr>
        <w:t>.9.</w:t>
      </w:r>
    </w:p>
    <w:p w14:paraId="0BE86E8A" w14:textId="77777777" w:rsidR="00085791" w:rsidRPr="003530E7" w:rsidRDefault="00085791" w:rsidP="00085791">
      <w:pPr>
        <w:pStyle w:val="Bodytext"/>
      </w:pPr>
      <w:r w:rsidRPr="003530E7">
        <w:br w:type="page"/>
      </w:r>
    </w:p>
    <w:p w14:paraId="6EE5585B" w14:textId="77777777" w:rsidR="00233607" w:rsidRPr="003530E7" w:rsidRDefault="00233607" w:rsidP="00FB7E6A">
      <w:pPr>
        <w:spacing w:after="240" w:line="240" w:lineRule="exact"/>
        <w:jc w:val="center"/>
        <w:rPr>
          <w:b/>
          <w:bCs/>
        </w:rPr>
      </w:pPr>
      <w:r w:rsidRPr="003530E7">
        <w:rPr>
          <w:b/>
          <w:bCs/>
        </w:rPr>
        <w:lastRenderedPageBreak/>
        <w:t>Table</w:t>
      </w:r>
      <w:r w:rsidR="00333628" w:rsidRPr="003530E7">
        <w:rPr>
          <w:b/>
          <w:bCs/>
        </w:rPr>
        <w:t> </w:t>
      </w:r>
      <w:r w:rsidR="00B869D1" w:rsidRPr="003530E7">
        <w:rPr>
          <w:b/>
          <w:bCs/>
        </w:rPr>
        <w:t>5</w:t>
      </w:r>
      <w:r w:rsidR="00DF4B77" w:rsidRPr="003530E7">
        <w:rPr>
          <w:b/>
          <w:bCs/>
        </w:rPr>
        <w:t>.9</w:t>
      </w:r>
      <w:r w:rsidRPr="003530E7">
        <w:rPr>
          <w:b/>
          <w:bCs/>
        </w:rPr>
        <w:t>. Activities and outputs to be undertaken and delivered for Module 3</w:t>
      </w:r>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762"/>
        <w:gridCol w:w="1865"/>
        <w:gridCol w:w="3337"/>
        <w:gridCol w:w="3665"/>
      </w:tblGrid>
      <w:tr w:rsidR="00D00E55" w:rsidRPr="003530E7" w14:paraId="5E548740" w14:textId="77777777" w:rsidTr="00C90BAB">
        <w:trPr>
          <w:trHeight w:val="480"/>
          <w:tblHeader/>
        </w:trPr>
        <w:tc>
          <w:tcPr>
            <w:tcW w:w="395" w:type="pct"/>
            <w:vMerge w:val="restart"/>
            <w:shd w:val="clear" w:color="auto" w:fill="F2F2F2" w:themeFill="background1" w:themeFillShade="F2"/>
            <w:vAlign w:val="center"/>
          </w:tcPr>
          <w:p w14:paraId="6F7B8C0C" w14:textId="77777777" w:rsidR="00712633" w:rsidRPr="003530E7" w:rsidRDefault="00712633" w:rsidP="00FB7E6A">
            <w:pPr>
              <w:spacing w:after="60"/>
              <w:jc w:val="center"/>
              <w:rPr>
                <w:rFonts w:eastAsia="Segoe UI" w:cs="Segoe UI"/>
                <w:b/>
                <w:bCs/>
                <w:color w:val="auto"/>
                <w:sz w:val="20"/>
                <w:szCs w:val="20"/>
              </w:rPr>
            </w:pPr>
            <w:r w:rsidRPr="003530E7">
              <w:rPr>
                <w:rFonts w:eastAsia="Segoe UI" w:cs="Segoe UI"/>
                <w:b/>
                <w:bCs/>
                <w:color w:val="auto"/>
                <w:sz w:val="20"/>
                <w:szCs w:val="20"/>
              </w:rPr>
              <w:t>Item</w:t>
            </w:r>
          </w:p>
        </w:tc>
        <w:tc>
          <w:tcPr>
            <w:tcW w:w="968" w:type="pct"/>
            <w:vMerge w:val="restart"/>
            <w:shd w:val="clear" w:color="auto" w:fill="F2F2F2" w:themeFill="background1" w:themeFillShade="F2"/>
            <w:vAlign w:val="center"/>
          </w:tcPr>
          <w:p w14:paraId="71B8A543" w14:textId="77777777" w:rsidR="00712633" w:rsidRPr="003530E7" w:rsidRDefault="00712633" w:rsidP="00FB7E6A">
            <w:pPr>
              <w:spacing w:after="60"/>
              <w:jc w:val="center"/>
              <w:rPr>
                <w:rFonts w:eastAsia="Segoe UI" w:cs="Segoe UI"/>
                <w:b/>
                <w:bCs/>
                <w:color w:val="auto"/>
                <w:sz w:val="20"/>
                <w:szCs w:val="20"/>
              </w:rPr>
            </w:pPr>
            <w:r w:rsidRPr="003530E7">
              <w:rPr>
                <w:rFonts w:eastAsia="Segoe UI" w:cs="Segoe UI"/>
                <w:b/>
                <w:bCs/>
                <w:color w:val="auto"/>
                <w:sz w:val="20"/>
                <w:szCs w:val="20"/>
              </w:rPr>
              <w:t>Activity</w:t>
            </w:r>
          </w:p>
        </w:tc>
        <w:tc>
          <w:tcPr>
            <w:tcW w:w="1733" w:type="pct"/>
            <w:vMerge w:val="restart"/>
            <w:shd w:val="clear" w:color="auto" w:fill="F2F2F2" w:themeFill="background1" w:themeFillShade="F2"/>
            <w:vAlign w:val="center"/>
          </w:tcPr>
          <w:p w14:paraId="53A8F3C0" w14:textId="77777777" w:rsidR="00712633" w:rsidRPr="003530E7" w:rsidRDefault="00712633" w:rsidP="00FB7E6A">
            <w:pPr>
              <w:spacing w:after="60"/>
              <w:jc w:val="center"/>
              <w:rPr>
                <w:rFonts w:eastAsia="Segoe UI" w:cs="Segoe UI"/>
                <w:b/>
                <w:bCs/>
                <w:color w:val="auto"/>
                <w:sz w:val="20"/>
                <w:szCs w:val="20"/>
              </w:rPr>
            </w:pPr>
            <w:r w:rsidRPr="003530E7">
              <w:rPr>
                <w:rFonts w:eastAsia="Segoe UI" w:cs="Segoe UI"/>
                <w:b/>
                <w:bCs/>
                <w:color w:val="auto"/>
                <w:sz w:val="20"/>
                <w:szCs w:val="20"/>
              </w:rPr>
              <w:t>Outputs</w:t>
            </w:r>
          </w:p>
        </w:tc>
        <w:tc>
          <w:tcPr>
            <w:tcW w:w="1903" w:type="pct"/>
            <w:vMerge w:val="restart"/>
            <w:shd w:val="clear" w:color="auto" w:fill="F2F2F2" w:themeFill="background1" w:themeFillShade="F2"/>
            <w:vAlign w:val="center"/>
          </w:tcPr>
          <w:p w14:paraId="139BE2B2" w14:textId="77777777" w:rsidR="00712633" w:rsidRPr="003530E7" w:rsidRDefault="00712633" w:rsidP="00711762">
            <w:pPr>
              <w:spacing w:before="120" w:after="120"/>
              <w:jc w:val="center"/>
              <w:rPr>
                <w:rFonts w:eastAsia="Segoe UI" w:cs="Segoe UI"/>
                <w:b/>
                <w:bCs/>
                <w:color w:val="auto"/>
                <w:sz w:val="20"/>
                <w:szCs w:val="20"/>
              </w:rPr>
            </w:pPr>
            <w:r w:rsidRPr="003530E7">
              <w:rPr>
                <w:rFonts w:eastAsia="Segoe UI" w:cs="Segoe UI"/>
                <w:b/>
                <w:bCs/>
                <w:color w:val="auto"/>
                <w:sz w:val="20"/>
                <w:szCs w:val="20"/>
              </w:rPr>
              <w:t>Relevant guidance material</w:t>
            </w:r>
          </w:p>
        </w:tc>
      </w:tr>
      <w:tr w:rsidR="00D00E55" w:rsidRPr="003530E7" w14:paraId="61A614D4" w14:textId="77777777" w:rsidTr="00C90BAB">
        <w:trPr>
          <w:trHeight w:val="303"/>
          <w:tblHeader/>
        </w:trPr>
        <w:tc>
          <w:tcPr>
            <w:tcW w:w="395" w:type="pct"/>
            <w:vMerge/>
            <w:shd w:val="clear" w:color="auto" w:fill="F2F2F2" w:themeFill="background1" w:themeFillShade="F2"/>
          </w:tcPr>
          <w:p w14:paraId="6BD5921E" w14:textId="77777777" w:rsidR="00712633" w:rsidRPr="003530E7" w:rsidRDefault="00712633" w:rsidP="00FB7E6A">
            <w:pPr>
              <w:spacing w:after="60"/>
              <w:rPr>
                <w:rFonts w:eastAsia="Calibri" w:cs="Calibri"/>
                <w:color w:val="auto"/>
                <w:sz w:val="20"/>
                <w:szCs w:val="20"/>
              </w:rPr>
            </w:pPr>
          </w:p>
        </w:tc>
        <w:tc>
          <w:tcPr>
            <w:tcW w:w="968" w:type="pct"/>
            <w:vMerge/>
            <w:shd w:val="clear" w:color="auto" w:fill="F2F2F2" w:themeFill="background1" w:themeFillShade="F2"/>
          </w:tcPr>
          <w:p w14:paraId="7B536A01" w14:textId="77777777" w:rsidR="00712633" w:rsidRPr="003530E7" w:rsidRDefault="00712633" w:rsidP="00FB7E6A">
            <w:pPr>
              <w:spacing w:after="60"/>
              <w:rPr>
                <w:rFonts w:eastAsia="Calibri" w:cs="Calibri"/>
                <w:color w:val="auto"/>
                <w:sz w:val="20"/>
                <w:szCs w:val="20"/>
              </w:rPr>
            </w:pPr>
          </w:p>
        </w:tc>
        <w:tc>
          <w:tcPr>
            <w:tcW w:w="1733" w:type="pct"/>
            <w:vMerge/>
            <w:shd w:val="clear" w:color="auto" w:fill="F2F2F2" w:themeFill="background1" w:themeFillShade="F2"/>
          </w:tcPr>
          <w:p w14:paraId="4A1691C9" w14:textId="77777777" w:rsidR="00712633" w:rsidRPr="003530E7" w:rsidRDefault="00712633" w:rsidP="00FB7E6A">
            <w:pPr>
              <w:spacing w:after="60"/>
              <w:rPr>
                <w:rFonts w:eastAsia="Calibri" w:cs="Calibri"/>
                <w:color w:val="auto"/>
                <w:sz w:val="20"/>
                <w:szCs w:val="20"/>
              </w:rPr>
            </w:pPr>
          </w:p>
        </w:tc>
        <w:tc>
          <w:tcPr>
            <w:tcW w:w="1903" w:type="pct"/>
            <w:vMerge/>
            <w:shd w:val="clear" w:color="auto" w:fill="F2F2F2" w:themeFill="background1" w:themeFillShade="F2"/>
          </w:tcPr>
          <w:p w14:paraId="5EE3BBBC" w14:textId="77777777" w:rsidR="00712633" w:rsidRPr="003530E7" w:rsidRDefault="00712633" w:rsidP="00711762">
            <w:pPr>
              <w:spacing w:before="120" w:after="120"/>
              <w:rPr>
                <w:rFonts w:eastAsia="Calibri" w:cs="Calibri"/>
                <w:color w:val="auto"/>
                <w:sz w:val="20"/>
                <w:szCs w:val="20"/>
              </w:rPr>
            </w:pPr>
          </w:p>
        </w:tc>
      </w:tr>
      <w:tr w:rsidR="00D00E55" w:rsidRPr="003530E7" w14:paraId="6C64161C" w14:textId="77777777" w:rsidTr="00763AF5">
        <w:tc>
          <w:tcPr>
            <w:tcW w:w="395" w:type="pct"/>
            <w:tcBorders>
              <w:top w:val="single" w:sz="4" w:space="0" w:color="808080"/>
              <w:left w:val="single" w:sz="4" w:space="0" w:color="808080"/>
              <w:bottom w:val="single" w:sz="4" w:space="0" w:color="808080"/>
              <w:right w:val="single" w:sz="4" w:space="0" w:color="808080"/>
            </w:tcBorders>
            <w:shd w:val="clear" w:color="auto" w:fill="auto"/>
          </w:tcPr>
          <w:p w14:paraId="3B79FAAF" w14:textId="77777777" w:rsidR="00712633" w:rsidRPr="003530E7" w:rsidRDefault="00712633" w:rsidP="00FB7E6A">
            <w:pPr>
              <w:spacing w:after="60"/>
              <w:rPr>
                <w:rFonts w:eastAsia="Segoe UI" w:cs="Segoe UI"/>
                <w:color w:val="auto"/>
                <w:sz w:val="20"/>
                <w:szCs w:val="20"/>
              </w:rPr>
            </w:pPr>
            <w:r w:rsidRPr="003530E7">
              <w:rPr>
                <w:rFonts w:eastAsia="Segoe UI" w:cs="Segoe UI"/>
                <w:color w:val="auto"/>
                <w:sz w:val="20"/>
                <w:szCs w:val="20"/>
              </w:rPr>
              <w:t>3.1</w:t>
            </w:r>
          </w:p>
        </w:tc>
        <w:tc>
          <w:tcPr>
            <w:tcW w:w="968" w:type="pct"/>
            <w:tcBorders>
              <w:top w:val="single" w:sz="4" w:space="0" w:color="808080"/>
              <w:left w:val="single" w:sz="4" w:space="0" w:color="808080"/>
              <w:bottom w:val="single" w:sz="4" w:space="0" w:color="808080"/>
              <w:right w:val="single" w:sz="4" w:space="0" w:color="808080"/>
            </w:tcBorders>
            <w:shd w:val="clear" w:color="auto" w:fill="auto"/>
          </w:tcPr>
          <w:p w14:paraId="5192D41B" w14:textId="77777777" w:rsidR="00712633" w:rsidRPr="003530E7" w:rsidRDefault="00712633" w:rsidP="00FB7E6A">
            <w:pPr>
              <w:spacing w:after="60"/>
              <w:rPr>
                <w:rFonts w:eastAsia="Segoe UI" w:cs="Segoe UI"/>
                <w:color w:val="auto"/>
                <w:sz w:val="20"/>
                <w:szCs w:val="20"/>
              </w:rPr>
            </w:pPr>
            <w:r w:rsidRPr="003530E7">
              <w:rPr>
                <w:rFonts w:eastAsia="Segoe UI" w:cs="Segoe UI"/>
                <w:color w:val="auto"/>
                <w:sz w:val="20"/>
                <w:szCs w:val="20"/>
              </w:rPr>
              <w:t xml:space="preserve">Design the surface, upper-air and marine observing networks and observational practices including networks ran by third parties </w:t>
            </w:r>
          </w:p>
        </w:tc>
        <w:tc>
          <w:tcPr>
            <w:tcW w:w="1733" w:type="pct"/>
            <w:tcBorders>
              <w:top w:val="single" w:sz="4" w:space="0" w:color="808080"/>
              <w:left w:val="single" w:sz="4" w:space="0" w:color="808080"/>
              <w:bottom w:val="single" w:sz="4" w:space="0" w:color="808080"/>
              <w:right w:val="single" w:sz="4" w:space="0" w:color="808080"/>
            </w:tcBorders>
            <w:shd w:val="clear" w:color="auto" w:fill="auto"/>
          </w:tcPr>
          <w:p w14:paraId="08DFE30F" w14:textId="77777777" w:rsidR="00712633" w:rsidRPr="003530E7" w:rsidRDefault="00712633" w:rsidP="00FB7E6A">
            <w:pPr>
              <w:numPr>
                <w:ilvl w:val="0"/>
                <w:numId w:val="10"/>
              </w:numPr>
              <w:spacing w:after="60"/>
              <w:ind w:left="357" w:hanging="357"/>
              <w:rPr>
                <w:rFonts w:eastAsia="Yu Mincho"/>
                <w:color w:val="auto"/>
                <w:sz w:val="20"/>
                <w:szCs w:val="20"/>
              </w:rPr>
            </w:pPr>
            <w:r w:rsidRPr="003530E7">
              <w:rPr>
                <w:rFonts w:eastAsia="Segoe UI" w:cs="Segoe UI"/>
                <w:color w:val="auto"/>
                <w:sz w:val="20"/>
                <w:szCs w:val="20"/>
              </w:rPr>
              <w:t xml:space="preserve">Based on the </w:t>
            </w:r>
            <w:r w:rsidR="001D2703" w:rsidRPr="003530E7">
              <w:rPr>
                <w:rFonts w:eastAsia="Segoe UI" w:cs="Segoe UI"/>
                <w:color w:val="auto"/>
                <w:sz w:val="20"/>
                <w:szCs w:val="20"/>
              </w:rPr>
              <w:t xml:space="preserve">National </w:t>
            </w:r>
            <w:r w:rsidRPr="003530E7">
              <w:rPr>
                <w:rFonts w:eastAsia="Segoe UI" w:cs="Segoe UI"/>
                <w:color w:val="auto"/>
                <w:sz w:val="20"/>
                <w:szCs w:val="20"/>
              </w:rPr>
              <w:t xml:space="preserve">GBON Gap Analysis and the </w:t>
            </w:r>
            <w:r w:rsidR="00235B3F" w:rsidRPr="003530E7">
              <w:rPr>
                <w:rFonts w:eastAsia="Segoe UI" w:cs="Segoe UI"/>
                <w:color w:val="auto"/>
                <w:sz w:val="20"/>
                <w:szCs w:val="20"/>
              </w:rPr>
              <w:t>N</w:t>
            </w:r>
            <w:r w:rsidRPr="003530E7">
              <w:rPr>
                <w:rFonts w:eastAsia="Segoe UI" w:cs="Segoe UI"/>
                <w:color w:val="auto"/>
                <w:sz w:val="20"/>
                <w:szCs w:val="20"/>
              </w:rPr>
              <w:t xml:space="preserve">ational </w:t>
            </w:r>
            <w:r w:rsidR="00711762" w:rsidRPr="003530E7">
              <w:rPr>
                <w:rFonts w:eastAsia="Segoe UI" w:cs="Segoe UI"/>
                <w:color w:val="auto"/>
                <w:sz w:val="20"/>
                <w:szCs w:val="20"/>
              </w:rPr>
              <w:t xml:space="preserve">GBON </w:t>
            </w:r>
            <w:r w:rsidR="00235B3F" w:rsidRPr="003530E7">
              <w:rPr>
                <w:rFonts w:eastAsia="Segoe UI" w:cs="Segoe UI"/>
                <w:color w:val="auto"/>
                <w:sz w:val="20"/>
                <w:szCs w:val="20"/>
              </w:rPr>
              <w:t>T</w:t>
            </w:r>
            <w:r w:rsidRPr="003530E7">
              <w:rPr>
                <w:rFonts w:eastAsia="Segoe UI" w:cs="Segoe UI"/>
                <w:color w:val="auto"/>
                <w:sz w:val="20"/>
                <w:szCs w:val="20"/>
              </w:rPr>
              <w:t>arget, a harmonized observing network design completed including siting and instrumentation of new and improved stations, including:</w:t>
            </w:r>
          </w:p>
          <w:p w14:paraId="1016625C" w14:textId="77777777" w:rsidR="00712633" w:rsidRPr="003530E7" w:rsidRDefault="00712633" w:rsidP="00FB7E6A">
            <w:pPr>
              <w:pStyle w:val="ListParagraph"/>
              <w:numPr>
                <w:ilvl w:val="0"/>
                <w:numId w:val="23"/>
              </w:numPr>
              <w:spacing w:after="60" w:line="240" w:lineRule="auto"/>
              <w:rPr>
                <w:rFonts w:ascii="Verdana" w:eastAsia="Segoe UI" w:hAnsi="Verdana" w:cs="Segoe UI"/>
                <w:color w:val="auto"/>
                <w:sz w:val="20"/>
                <w:szCs w:val="20"/>
                <w:lang w:val="en-GB"/>
              </w:rPr>
            </w:pPr>
            <w:r w:rsidRPr="003530E7">
              <w:rPr>
                <w:rFonts w:ascii="Verdana" w:eastAsia="Segoe UI" w:hAnsi="Verdana" w:cs="Segoe UI"/>
                <w:color w:val="auto"/>
                <w:sz w:val="20"/>
                <w:szCs w:val="20"/>
                <w:lang w:val="en-GB"/>
              </w:rPr>
              <w:t>A map of observing network design and a list of new/rehabilitated GBON stations;</w:t>
            </w:r>
          </w:p>
          <w:p w14:paraId="45C827D5" w14:textId="77777777" w:rsidR="00712633" w:rsidRPr="003530E7" w:rsidRDefault="00712633" w:rsidP="00FB7E6A">
            <w:pPr>
              <w:pStyle w:val="ListParagraph"/>
              <w:numPr>
                <w:ilvl w:val="0"/>
                <w:numId w:val="23"/>
              </w:numPr>
              <w:spacing w:after="60" w:line="240" w:lineRule="auto"/>
              <w:rPr>
                <w:rFonts w:ascii="Verdana" w:eastAsia="Segoe UI" w:hAnsi="Verdana" w:cs="Segoe UI"/>
                <w:color w:val="auto"/>
                <w:sz w:val="20"/>
                <w:szCs w:val="20"/>
                <w:lang w:val="en-GB"/>
              </w:rPr>
            </w:pPr>
            <w:r w:rsidRPr="003530E7">
              <w:rPr>
                <w:rFonts w:ascii="Verdana" w:eastAsia="Segoe UI" w:hAnsi="Verdana" w:cs="Segoe UI"/>
                <w:color w:val="auto"/>
                <w:sz w:val="20"/>
                <w:szCs w:val="20"/>
                <w:lang w:val="en-GB"/>
              </w:rPr>
              <w:t>A list of observation instruments and systems per site; and</w:t>
            </w:r>
          </w:p>
          <w:p w14:paraId="2AACEA00" w14:textId="77777777" w:rsidR="00712633" w:rsidRPr="003530E7" w:rsidRDefault="00712633" w:rsidP="00FB7E6A">
            <w:pPr>
              <w:pStyle w:val="ListParagraph"/>
              <w:numPr>
                <w:ilvl w:val="0"/>
                <w:numId w:val="23"/>
              </w:numPr>
              <w:spacing w:after="60" w:line="240" w:lineRule="auto"/>
              <w:ind w:left="714" w:hanging="357"/>
              <w:rPr>
                <w:rFonts w:ascii="Verdana" w:eastAsia="Segoe UI" w:hAnsi="Verdana" w:cs="Segoe UI"/>
                <w:color w:val="auto"/>
                <w:sz w:val="20"/>
                <w:szCs w:val="20"/>
                <w:lang w:val="en-GB"/>
              </w:rPr>
            </w:pPr>
            <w:r w:rsidRPr="003530E7">
              <w:rPr>
                <w:rFonts w:ascii="Verdana" w:eastAsia="Segoe UI" w:hAnsi="Verdana" w:cs="Segoe UI"/>
                <w:color w:val="auto"/>
                <w:sz w:val="20"/>
                <w:szCs w:val="20"/>
                <w:lang w:val="en-GB"/>
              </w:rPr>
              <w:t>Investments and activities needed for the installation of new station and the improvement of existing stations</w:t>
            </w:r>
          </w:p>
          <w:p w14:paraId="4699D0C0" w14:textId="77777777" w:rsidR="00F518CE" w:rsidRPr="003530E7" w:rsidRDefault="00F518CE" w:rsidP="00FB7E6A">
            <w:pPr>
              <w:pStyle w:val="ListParagraph"/>
              <w:numPr>
                <w:ilvl w:val="0"/>
                <w:numId w:val="23"/>
              </w:numPr>
              <w:spacing w:after="60" w:line="240" w:lineRule="auto"/>
              <w:ind w:left="714" w:hanging="357"/>
              <w:rPr>
                <w:rFonts w:ascii="Verdana" w:eastAsia="Segoe UI" w:hAnsi="Verdana" w:cs="Segoe UI"/>
                <w:color w:val="auto"/>
                <w:sz w:val="20"/>
                <w:szCs w:val="20"/>
                <w:lang w:val="en-GB"/>
              </w:rPr>
            </w:pPr>
            <w:r w:rsidRPr="003530E7">
              <w:rPr>
                <w:rFonts w:ascii="Verdana" w:eastAsia="Segoe UI" w:hAnsi="Verdana" w:cs="Segoe UI"/>
                <w:color w:val="auto"/>
                <w:sz w:val="20"/>
                <w:szCs w:val="20"/>
                <w:lang w:val="en-GB"/>
              </w:rPr>
              <w:t>Articulation of environmental sustainability considerations in network design and implementation (new stations, instruments, etc.)</w:t>
            </w:r>
          </w:p>
          <w:p w14:paraId="15EA2BEC" w14:textId="77777777" w:rsidR="00712633" w:rsidRPr="003530E7" w:rsidRDefault="00712633" w:rsidP="00FB7E6A">
            <w:pPr>
              <w:numPr>
                <w:ilvl w:val="0"/>
                <w:numId w:val="10"/>
              </w:numPr>
              <w:spacing w:after="60"/>
              <w:rPr>
                <w:rFonts w:eastAsia="Segoe UI" w:cs="Segoe UI"/>
                <w:color w:val="auto"/>
                <w:sz w:val="20"/>
                <w:szCs w:val="20"/>
              </w:rPr>
            </w:pPr>
            <w:r w:rsidRPr="003530E7">
              <w:rPr>
                <w:rFonts w:eastAsia="Segoe UI" w:cs="Segoe UI"/>
                <w:color w:val="auto"/>
                <w:sz w:val="20"/>
                <w:szCs w:val="20"/>
              </w:rPr>
              <w:t>Observational practices defined per network</w:t>
            </w:r>
          </w:p>
          <w:p w14:paraId="53A3ABDD" w14:textId="77777777" w:rsidR="00712633" w:rsidRPr="003530E7" w:rsidRDefault="00712633" w:rsidP="00FB7E6A">
            <w:pPr>
              <w:numPr>
                <w:ilvl w:val="0"/>
                <w:numId w:val="10"/>
              </w:numPr>
              <w:spacing w:after="60"/>
              <w:rPr>
                <w:rFonts w:eastAsia="Segoe UI" w:cs="Segoe UI"/>
                <w:color w:val="auto"/>
                <w:sz w:val="20"/>
                <w:szCs w:val="20"/>
              </w:rPr>
            </w:pPr>
            <w:r w:rsidRPr="003530E7">
              <w:rPr>
                <w:rFonts w:eastAsia="Segoe UI" w:cs="Segoe UI"/>
                <w:color w:val="auto"/>
                <w:sz w:val="20"/>
                <w:szCs w:val="20"/>
              </w:rPr>
              <w:t>Preliminary maintenance plan for existing and improved/new stations, including calibration practices</w:t>
            </w:r>
          </w:p>
          <w:p w14:paraId="490520CA" w14:textId="77777777" w:rsidR="00712633" w:rsidRPr="003530E7" w:rsidRDefault="00712633" w:rsidP="00FB7E6A">
            <w:pPr>
              <w:numPr>
                <w:ilvl w:val="0"/>
                <w:numId w:val="10"/>
              </w:numPr>
              <w:spacing w:after="60"/>
              <w:rPr>
                <w:rFonts w:eastAsia="Segoe UI" w:cs="Segoe UI"/>
                <w:color w:val="auto"/>
                <w:sz w:val="20"/>
                <w:szCs w:val="20"/>
              </w:rPr>
            </w:pPr>
            <w:r w:rsidRPr="003530E7">
              <w:rPr>
                <w:rFonts w:eastAsia="Segoe UI" w:cs="Segoe UI"/>
                <w:color w:val="auto"/>
                <w:sz w:val="20"/>
                <w:szCs w:val="20"/>
              </w:rPr>
              <w:t>Technical specifications for new instruments and observing systems for the procurement process</w:t>
            </w:r>
            <w:r w:rsidR="00F518CE" w:rsidRPr="003530E7">
              <w:rPr>
                <w:rFonts w:eastAsia="Segoe UI" w:cs="Segoe UI"/>
                <w:color w:val="auto"/>
                <w:sz w:val="20"/>
                <w:szCs w:val="20"/>
              </w:rPr>
              <w:t>, including sustainability considerations</w:t>
            </w:r>
          </w:p>
        </w:tc>
        <w:tc>
          <w:tcPr>
            <w:tcW w:w="1903" w:type="pct"/>
            <w:tcBorders>
              <w:top w:val="single" w:sz="4" w:space="0" w:color="808080"/>
              <w:left w:val="single" w:sz="4" w:space="0" w:color="808080"/>
              <w:bottom w:val="single" w:sz="4" w:space="0" w:color="808080"/>
              <w:right w:val="single" w:sz="4" w:space="0" w:color="808080"/>
            </w:tcBorders>
            <w:shd w:val="clear" w:color="auto" w:fill="auto"/>
          </w:tcPr>
          <w:p w14:paraId="64C7C79D" w14:textId="77777777" w:rsidR="00712633" w:rsidRPr="003530E7" w:rsidRDefault="00000000" w:rsidP="00711762">
            <w:pPr>
              <w:spacing w:before="60" w:after="60"/>
              <w:rPr>
                <w:sz w:val="20"/>
                <w:szCs w:val="20"/>
              </w:rPr>
            </w:pPr>
            <w:hyperlink r:id="rId44" w:history="1">
              <w:r w:rsidR="008E2D2F" w:rsidRPr="003530E7">
                <w:rPr>
                  <w:rStyle w:val="HyperlinkItalic0"/>
                  <w:sz w:val="20"/>
                  <w:szCs w:val="20"/>
                </w:rPr>
                <w:t>Manual on the WMO Integrated Global Observing System</w:t>
              </w:r>
            </w:hyperlink>
            <w:r w:rsidR="008E2D2F" w:rsidRPr="003530E7">
              <w:rPr>
                <w:sz w:val="20"/>
                <w:szCs w:val="20"/>
              </w:rPr>
              <w:t xml:space="preserve"> (WMO</w:t>
            </w:r>
            <w:r w:rsidR="008E2D2F" w:rsidRPr="003530E7">
              <w:rPr>
                <w:sz w:val="20"/>
                <w:szCs w:val="20"/>
              </w:rPr>
              <w:noBreakHyphen/>
              <w:t>No. 1160)</w:t>
            </w:r>
          </w:p>
          <w:p w14:paraId="5F41B0E5" w14:textId="77777777" w:rsidR="00711762" w:rsidRPr="003530E7" w:rsidRDefault="00000000" w:rsidP="00711762">
            <w:pPr>
              <w:pStyle w:val="Bodytext"/>
              <w:spacing w:before="60" w:after="60"/>
              <w:rPr>
                <w:sz w:val="20"/>
                <w:szCs w:val="20"/>
              </w:rPr>
            </w:pPr>
            <w:hyperlink r:id="rId45" w:history="1">
              <w:r w:rsidR="00711762" w:rsidRPr="003530E7">
                <w:rPr>
                  <w:rStyle w:val="HyperlinkItalic0"/>
                  <w:sz w:val="20"/>
                  <w:szCs w:val="20"/>
                </w:rPr>
                <w:t>Guide to the WMO Integrated Global Observing System</w:t>
              </w:r>
            </w:hyperlink>
            <w:r w:rsidR="00711762" w:rsidRPr="003530E7">
              <w:rPr>
                <w:sz w:val="20"/>
                <w:szCs w:val="20"/>
              </w:rPr>
              <w:t xml:space="preserve"> (WMO</w:t>
            </w:r>
            <w:r w:rsidR="00711762" w:rsidRPr="003530E7">
              <w:rPr>
                <w:sz w:val="20"/>
                <w:szCs w:val="20"/>
              </w:rPr>
              <w:noBreakHyphen/>
              <w:t>No. 1165)</w:t>
            </w:r>
          </w:p>
          <w:p w14:paraId="762C1961" w14:textId="77777777" w:rsidR="00712633" w:rsidRPr="003530E7" w:rsidRDefault="00000000" w:rsidP="00711762">
            <w:pPr>
              <w:spacing w:before="60" w:after="60"/>
              <w:rPr>
                <w:rFonts w:eastAsia="Segoe UI" w:cs="Segoe UI"/>
                <w:color w:val="auto"/>
                <w:sz w:val="20"/>
                <w:szCs w:val="20"/>
              </w:rPr>
            </w:pPr>
            <w:hyperlink r:id="rId46" w:history="1">
              <w:r w:rsidR="002C0996" w:rsidRPr="003530E7">
                <w:rPr>
                  <w:rStyle w:val="HyperlinkItalic0"/>
                  <w:sz w:val="20"/>
                  <w:szCs w:val="20"/>
                </w:rPr>
                <w:t>Guide to Instruments and Methods of Observation</w:t>
              </w:r>
            </w:hyperlink>
            <w:r w:rsidR="002C0996" w:rsidRPr="003530E7">
              <w:rPr>
                <w:sz w:val="20"/>
                <w:szCs w:val="20"/>
              </w:rPr>
              <w:t xml:space="preserve"> (WMO</w:t>
            </w:r>
            <w:r w:rsidR="002C0996" w:rsidRPr="003530E7">
              <w:rPr>
                <w:sz w:val="20"/>
                <w:szCs w:val="20"/>
              </w:rPr>
              <w:noBreakHyphen/>
              <w:t>No. 8)</w:t>
            </w:r>
          </w:p>
          <w:p w14:paraId="14D6966D" w14:textId="77777777" w:rsidR="00712633" w:rsidRPr="003530E7" w:rsidRDefault="00712633" w:rsidP="00711762">
            <w:pPr>
              <w:spacing w:before="60" w:after="60"/>
              <w:rPr>
                <w:rFonts w:eastAsia="Segoe UI" w:cs="Segoe UI"/>
                <w:color w:val="auto"/>
                <w:sz w:val="20"/>
                <w:szCs w:val="20"/>
              </w:rPr>
            </w:pPr>
            <w:r w:rsidRPr="003530E7">
              <w:rPr>
                <w:rFonts w:eastAsia="Segoe UI" w:cs="Segoe UI"/>
                <w:color w:val="auto"/>
                <w:sz w:val="20"/>
                <w:szCs w:val="20"/>
              </w:rPr>
              <w:t>WMO IOM Report No.</w:t>
            </w:r>
            <w:r w:rsidR="00ED71FF" w:rsidRPr="003530E7">
              <w:rPr>
                <w:rFonts w:eastAsia="Segoe UI" w:cs="Segoe UI"/>
                <w:color w:val="auto"/>
                <w:sz w:val="20"/>
                <w:szCs w:val="20"/>
              </w:rPr>
              <w:t> 1</w:t>
            </w:r>
            <w:r w:rsidRPr="003530E7">
              <w:rPr>
                <w:rFonts w:eastAsia="Segoe UI" w:cs="Segoe UI"/>
                <w:color w:val="auto"/>
                <w:sz w:val="20"/>
                <w:szCs w:val="20"/>
              </w:rPr>
              <w:t xml:space="preserve">36: </w:t>
            </w:r>
            <w:hyperlink r:id="rId47" w:history="1">
              <w:r w:rsidRPr="003530E7">
                <w:rPr>
                  <w:rStyle w:val="Hyperlink"/>
                  <w:rFonts w:eastAsia="Segoe UI" w:cs="Segoe UI"/>
                  <w:sz w:val="20"/>
                  <w:szCs w:val="20"/>
                </w:rPr>
                <w:t>Generic Automatic Weather Station (AWS) Tender Specifications</w:t>
              </w:r>
            </w:hyperlink>
          </w:p>
          <w:p w14:paraId="07559490" w14:textId="77777777" w:rsidR="002C0996" w:rsidRPr="003530E7" w:rsidRDefault="002C0996" w:rsidP="00711762">
            <w:pPr>
              <w:pStyle w:val="Bodytext"/>
              <w:spacing w:before="60" w:after="60" w:line="240" w:lineRule="auto"/>
              <w:rPr>
                <w:i/>
                <w:iCs/>
                <w:sz w:val="20"/>
                <w:szCs w:val="20"/>
              </w:rPr>
            </w:pPr>
          </w:p>
          <w:p w14:paraId="79311E4B" w14:textId="77777777" w:rsidR="00712633" w:rsidRPr="003530E7" w:rsidRDefault="00712633" w:rsidP="00711762">
            <w:pPr>
              <w:spacing w:before="120" w:after="120"/>
              <w:rPr>
                <w:rFonts w:eastAsia="Segoe UI" w:cs="Segoe UI"/>
                <w:color w:val="auto"/>
                <w:sz w:val="20"/>
                <w:szCs w:val="20"/>
              </w:rPr>
            </w:pPr>
          </w:p>
        </w:tc>
      </w:tr>
      <w:tr w:rsidR="00D00E55" w:rsidRPr="003530E7" w14:paraId="7CE9BDAF" w14:textId="77777777" w:rsidTr="00763AF5">
        <w:tc>
          <w:tcPr>
            <w:tcW w:w="395" w:type="pct"/>
            <w:tcBorders>
              <w:top w:val="single" w:sz="4" w:space="0" w:color="808080"/>
              <w:left w:val="single" w:sz="4" w:space="0" w:color="808080"/>
              <w:bottom w:val="single" w:sz="4" w:space="0" w:color="808080"/>
              <w:right w:val="single" w:sz="4" w:space="0" w:color="808080"/>
            </w:tcBorders>
            <w:shd w:val="clear" w:color="auto" w:fill="auto"/>
          </w:tcPr>
          <w:p w14:paraId="56B11B8B" w14:textId="77777777" w:rsidR="00712633" w:rsidRPr="003530E7" w:rsidRDefault="00712633" w:rsidP="00FB7E6A">
            <w:pPr>
              <w:keepNext/>
              <w:keepLines/>
              <w:spacing w:after="60"/>
              <w:rPr>
                <w:rFonts w:eastAsia="Segoe UI" w:cs="Segoe UI"/>
                <w:color w:val="auto"/>
                <w:sz w:val="20"/>
                <w:szCs w:val="20"/>
              </w:rPr>
            </w:pPr>
            <w:r w:rsidRPr="003530E7">
              <w:rPr>
                <w:rFonts w:eastAsia="Segoe UI" w:cs="Segoe UI"/>
                <w:color w:val="auto"/>
                <w:sz w:val="20"/>
                <w:szCs w:val="20"/>
              </w:rPr>
              <w:lastRenderedPageBreak/>
              <w:t>3.2</w:t>
            </w:r>
          </w:p>
        </w:tc>
        <w:tc>
          <w:tcPr>
            <w:tcW w:w="968" w:type="pct"/>
            <w:tcBorders>
              <w:top w:val="single" w:sz="4" w:space="0" w:color="808080"/>
              <w:left w:val="single" w:sz="4" w:space="0" w:color="808080"/>
              <w:bottom w:val="single" w:sz="4" w:space="0" w:color="808080"/>
              <w:right w:val="single" w:sz="4" w:space="0" w:color="808080"/>
            </w:tcBorders>
            <w:shd w:val="clear" w:color="auto" w:fill="auto"/>
          </w:tcPr>
          <w:p w14:paraId="637A8893" w14:textId="77777777" w:rsidR="00712633" w:rsidRPr="003530E7" w:rsidRDefault="00712633" w:rsidP="00FB7E6A">
            <w:pPr>
              <w:keepNext/>
              <w:keepLines/>
              <w:spacing w:after="60"/>
              <w:rPr>
                <w:rFonts w:eastAsia="Segoe UI" w:cs="Segoe UI"/>
                <w:color w:val="auto"/>
                <w:sz w:val="20"/>
                <w:szCs w:val="20"/>
              </w:rPr>
            </w:pPr>
            <w:r w:rsidRPr="003530E7">
              <w:rPr>
                <w:rFonts w:eastAsia="Segoe UI" w:cs="Segoe UI"/>
                <w:color w:val="auto"/>
                <w:sz w:val="20"/>
                <w:szCs w:val="20"/>
              </w:rPr>
              <w:t xml:space="preserve">Design of the ICT infrastructure and services </w:t>
            </w:r>
          </w:p>
        </w:tc>
        <w:tc>
          <w:tcPr>
            <w:tcW w:w="1733" w:type="pct"/>
            <w:tcBorders>
              <w:top w:val="single" w:sz="4" w:space="0" w:color="808080"/>
              <w:left w:val="single" w:sz="4" w:space="0" w:color="808080"/>
              <w:bottom w:val="single" w:sz="4" w:space="0" w:color="808080"/>
              <w:right w:val="single" w:sz="4" w:space="0" w:color="808080"/>
            </w:tcBorders>
            <w:shd w:val="clear" w:color="auto" w:fill="auto"/>
          </w:tcPr>
          <w:p w14:paraId="6ED64A83" w14:textId="77777777" w:rsidR="00712633" w:rsidRPr="003530E7" w:rsidRDefault="00712633" w:rsidP="00FB7E6A">
            <w:pPr>
              <w:keepNext/>
              <w:keepLines/>
              <w:numPr>
                <w:ilvl w:val="0"/>
                <w:numId w:val="24"/>
              </w:numPr>
              <w:spacing w:after="60"/>
              <w:textAlignment w:val="baseline"/>
              <w:rPr>
                <w:rFonts w:eastAsia="Times New Roman" w:cs="Segoe UI"/>
                <w:color w:val="auto"/>
                <w:sz w:val="20"/>
                <w:szCs w:val="20"/>
                <w:lang w:eastAsia="en-GB"/>
              </w:rPr>
            </w:pPr>
            <w:r w:rsidRPr="003530E7">
              <w:rPr>
                <w:rFonts w:eastAsia="Times New Roman" w:cs="Segoe UI"/>
                <w:color w:val="auto"/>
                <w:sz w:val="20"/>
                <w:szCs w:val="20"/>
                <w:lang w:eastAsia="en-GB"/>
              </w:rPr>
              <w:t>ICT infrastructure and services design for solutions on data transmission from an observing station to the national real-time data management system and to GTS and WIS 2.0 including</w:t>
            </w:r>
          </w:p>
          <w:p w14:paraId="2DF57F00" w14:textId="77777777" w:rsidR="00712633" w:rsidRPr="003530E7" w:rsidRDefault="00712633" w:rsidP="00FB7E6A">
            <w:pPr>
              <w:keepNext/>
              <w:keepLines/>
              <w:numPr>
                <w:ilvl w:val="0"/>
                <w:numId w:val="24"/>
              </w:numPr>
              <w:spacing w:after="60"/>
              <w:textAlignment w:val="baseline"/>
              <w:rPr>
                <w:rFonts w:eastAsia="Times New Roman" w:cs="Segoe UI"/>
                <w:color w:val="auto"/>
                <w:sz w:val="20"/>
                <w:szCs w:val="20"/>
                <w:lang w:eastAsia="en-GB"/>
              </w:rPr>
            </w:pPr>
            <w:r w:rsidRPr="003530E7">
              <w:rPr>
                <w:rFonts w:eastAsia="Times New Roman" w:cs="Segoe UI"/>
                <w:color w:val="auto"/>
                <w:sz w:val="20"/>
                <w:szCs w:val="20"/>
                <w:lang w:eastAsia="en-GB"/>
              </w:rPr>
              <w:t>Detailed description of the ICT infrastructure and services design</w:t>
            </w:r>
          </w:p>
          <w:p w14:paraId="3E15DCC5" w14:textId="77777777" w:rsidR="00712633" w:rsidRPr="003530E7" w:rsidRDefault="00712633" w:rsidP="00FB7E6A">
            <w:pPr>
              <w:keepNext/>
              <w:keepLines/>
              <w:numPr>
                <w:ilvl w:val="0"/>
                <w:numId w:val="24"/>
              </w:numPr>
              <w:spacing w:after="60"/>
              <w:textAlignment w:val="baseline"/>
              <w:rPr>
                <w:rFonts w:eastAsia="Times New Roman" w:cs="Segoe UI"/>
                <w:color w:val="auto"/>
                <w:sz w:val="20"/>
                <w:szCs w:val="20"/>
                <w:lang w:eastAsia="en-GB"/>
              </w:rPr>
            </w:pPr>
            <w:r w:rsidRPr="003530E7">
              <w:rPr>
                <w:rFonts w:eastAsia="Times New Roman" w:cs="Segoe UI"/>
                <w:color w:val="auto"/>
                <w:sz w:val="20"/>
                <w:szCs w:val="20"/>
                <w:lang w:eastAsia="en-GB"/>
              </w:rPr>
              <w:t>Technical specifications for the data collection system from observing station to collection point</w:t>
            </w:r>
          </w:p>
          <w:p w14:paraId="67C34D20" w14:textId="77777777" w:rsidR="00712633" w:rsidRPr="003530E7" w:rsidRDefault="00712633" w:rsidP="00FB7E6A">
            <w:pPr>
              <w:keepNext/>
              <w:keepLines/>
              <w:numPr>
                <w:ilvl w:val="0"/>
                <w:numId w:val="24"/>
              </w:numPr>
              <w:spacing w:after="60"/>
              <w:textAlignment w:val="baseline"/>
              <w:rPr>
                <w:rFonts w:eastAsia="Times New Roman" w:cs="Segoe UI"/>
                <w:color w:val="auto"/>
                <w:sz w:val="20"/>
                <w:szCs w:val="20"/>
                <w:lang w:eastAsia="en-GB"/>
              </w:rPr>
            </w:pPr>
            <w:r w:rsidRPr="003530E7">
              <w:rPr>
                <w:rFonts w:eastAsia="Times New Roman" w:cs="Segoe UI"/>
                <w:color w:val="auto"/>
                <w:sz w:val="20"/>
                <w:szCs w:val="20"/>
                <w:lang w:eastAsia="en-GB"/>
              </w:rPr>
              <w:t>Technical specifications of the data services (compatible with the requirements of WIS 2.0)</w:t>
            </w:r>
          </w:p>
          <w:p w14:paraId="4A72C37A" w14:textId="77777777" w:rsidR="00712633" w:rsidRPr="003530E7" w:rsidRDefault="00712633" w:rsidP="00FB7E6A">
            <w:pPr>
              <w:keepNext/>
              <w:keepLines/>
              <w:numPr>
                <w:ilvl w:val="0"/>
                <w:numId w:val="24"/>
              </w:numPr>
              <w:spacing w:after="60"/>
              <w:textAlignment w:val="baseline"/>
              <w:rPr>
                <w:rFonts w:eastAsia="Times New Roman" w:cs="Segoe UI"/>
                <w:color w:val="auto"/>
                <w:sz w:val="20"/>
                <w:szCs w:val="20"/>
                <w:lang w:eastAsia="en-GB"/>
              </w:rPr>
            </w:pPr>
            <w:r w:rsidRPr="003530E7">
              <w:rPr>
                <w:rFonts w:eastAsia="Times New Roman" w:cs="Segoe UI"/>
                <w:color w:val="auto"/>
                <w:sz w:val="20"/>
                <w:szCs w:val="20"/>
                <w:lang w:eastAsia="en-GB"/>
              </w:rPr>
              <w:t>Detailed description of the measures to ensure resilience and continuity of the full data processing chain</w:t>
            </w:r>
          </w:p>
        </w:tc>
        <w:tc>
          <w:tcPr>
            <w:tcW w:w="1903" w:type="pct"/>
            <w:tcBorders>
              <w:top w:val="single" w:sz="4" w:space="0" w:color="808080"/>
              <w:left w:val="single" w:sz="4" w:space="0" w:color="808080"/>
              <w:bottom w:val="single" w:sz="4" w:space="0" w:color="808080"/>
              <w:right w:val="single" w:sz="4" w:space="0" w:color="808080"/>
            </w:tcBorders>
            <w:shd w:val="clear" w:color="auto" w:fill="auto"/>
          </w:tcPr>
          <w:p w14:paraId="2FC20D04" w14:textId="77777777" w:rsidR="002C0996" w:rsidRPr="003530E7" w:rsidRDefault="002C0996" w:rsidP="00FB7E6A">
            <w:pPr>
              <w:keepNext/>
              <w:keepLines/>
              <w:spacing w:after="60"/>
              <w:rPr>
                <w:sz w:val="20"/>
                <w:szCs w:val="20"/>
              </w:rPr>
            </w:pPr>
            <w:r w:rsidRPr="003530E7">
              <w:rPr>
                <w:rFonts w:eastAsia="Segoe UI" w:cs="Segoe UI"/>
                <w:i/>
                <w:iCs/>
                <w:color w:val="auto"/>
                <w:sz w:val="20"/>
                <w:szCs w:val="20"/>
              </w:rPr>
              <w:t>Manual on Codes</w:t>
            </w:r>
            <w:r w:rsidRPr="003530E7">
              <w:rPr>
                <w:rFonts w:eastAsia="Segoe UI" w:cs="Segoe UI"/>
                <w:color w:val="auto"/>
                <w:sz w:val="20"/>
                <w:szCs w:val="20"/>
              </w:rPr>
              <w:t xml:space="preserve"> (WMO-No.</w:t>
            </w:r>
            <w:r w:rsidR="00ED71FF" w:rsidRPr="003530E7">
              <w:rPr>
                <w:rFonts w:eastAsia="Segoe UI" w:cs="Segoe UI"/>
                <w:color w:val="auto"/>
                <w:sz w:val="20"/>
                <w:szCs w:val="20"/>
              </w:rPr>
              <w:t> 3</w:t>
            </w:r>
            <w:r w:rsidRPr="003530E7">
              <w:rPr>
                <w:rFonts w:eastAsia="Segoe UI" w:cs="Segoe UI"/>
                <w:color w:val="auto"/>
                <w:sz w:val="20"/>
                <w:szCs w:val="20"/>
              </w:rPr>
              <w:t xml:space="preserve">06), </w:t>
            </w:r>
            <w:r w:rsidRPr="003530E7">
              <w:rPr>
                <w:sz w:val="20"/>
                <w:szCs w:val="20"/>
                <w:lang w:eastAsia="zh-TW"/>
              </w:rPr>
              <w:t xml:space="preserve">Volumes </w:t>
            </w:r>
            <w:hyperlink r:id="rId48" w:history="1">
              <w:r w:rsidRPr="003530E7">
                <w:rPr>
                  <w:rStyle w:val="HyperlinkItalic0"/>
                  <w:sz w:val="20"/>
                  <w:szCs w:val="20"/>
                </w:rPr>
                <w:t>I.1</w:t>
              </w:r>
            </w:hyperlink>
            <w:r w:rsidRPr="003530E7">
              <w:rPr>
                <w:sz w:val="20"/>
                <w:szCs w:val="20"/>
                <w:lang w:eastAsia="zh-TW"/>
              </w:rPr>
              <w:t xml:space="preserve">, </w:t>
            </w:r>
            <w:hyperlink r:id="rId49" w:history="1">
              <w:r w:rsidRPr="003530E7">
                <w:rPr>
                  <w:rStyle w:val="HyperlinkItalic0"/>
                  <w:sz w:val="20"/>
                  <w:szCs w:val="20"/>
                </w:rPr>
                <w:t>I.2</w:t>
              </w:r>
            </w:hyperlink>
            <w:r w:rsidRPr="003530E7">
              <w:rPr>
                <w:sz w:val="20"/>
                <w:szCs w:val="20"/>
                <w:lang w:eastAsia="zh-TW"/>
              </w:rPr>
              <w:t xml:space="preserve"> and </w:t>
            </w:r>
            <w:hyperlink r:id="rId50" w:history="1">
              <w:r w:rsidRPr="003530E7">
                <w:rPr>
                  <w:rStyle w:val="HyperlinkItalic0"/>
                  <w:sz w:val="20"/>
                  <w:szCs w:val="20"/>
                </w:rPr>
                <w:t>I.3</w:t>
              </w:r>
            </w:hyperlink>
          </w:p>
          <w:p w14:paraId="427A294C" w14:textId="77777777" w:rsidR="002C0996" w:rsidRPr="003530E7" w:rsidRDefault="002C0996" w:rsidP="00FB7E6A">
            <w:pPr>
              <w:keepNext/>
              <w:keepLines/>
              <w:spacing w:after="60"/>
              <w:rPr>
                <w:sz w:val="20"/>
                <w:szCs w:val="20"/>
              </w:rPr>
            </w:pPr>
          </w:p>
          <w:p w14:paraId="638F1017" w14:textId="77777777" w:rsidR="002C0996" w:rsidRPr="003530E7" w:rsidRDefault="00000000" w:rsidP="00FB7E6A">
            <w:pPr>
              <w:keepNext/>
              <w:keepLines/>
              <w:spacing w:after="60"/>
              <w:rPr>
                <w:rFonts w:eastAsia="Segoe UI" w:cs="Segoe UI"/>
                <w:color w:val="auto"/>
                <w:sz w:val="20"/>
                <w:szCs w:val="20"/>
              </w:rPr>
            </w:pPr>
            <w:hyperlink r:id="rId51" w:history="1">
              <w:r w:rsidR="002C0996" w:rsidRPr="003530E7">
                <w:rPr>
                  <w:rStyle w:val="HyperlinkItalic0"/>
                  <w:sz w:val="20"/>
                  <w:szCs w:val="20"/>
                </w:rPr>
                <w:t>Manual on the WMO Information System</w:t>
              </w:r>
            </w:hyperlink>
            <w:r w:rsidR="002C0996" w:rsidRPr="003530E7">
              <w:rPr>
                <w:color w:val="000000"/>
                <w:sz w:val="20"/>
                <w:szCs w:val="20"/>
              </w:rPr>
              <w:t xml:space="preserve"> </w:t>
            </w:r>
            <w:r w:rsidR="002C0996" w:rsidRPr="003530E7">
              <w:rPr>
                <w:sz w:val="20"/>
                <w:szCs w:val="20"/>
              </w:rPr>
              <w:t>(WMO</w:t>
            </w:r>
            <w:r w:rsidR="002C0996" w:rsidRPr="003530E7">
              <w:rPr>
                <w:sz w:val="20"/>
                <w:szCs w:val="20"/>
              </w:rPr>
              <w:noBreakHyphen/>
              <w:t>No. 1060),</w:t>
            </w:r>
          </w:p>
          <w:p w14:paraId="02692723" w14:textId="77777777" w:rsidR="002C0996" w:rsidRPr="003530E7" w:rsidRDefault="002C0996" w:rsidP="00FB7E6A">
            <w:pPr>
              <w:keepNext/>
              <w:keepLines/>
              <w:spacing w:after="60"/>
              <w:rPr>
                <w:rFonts w:eastAsia="Segoe UI" w:cs="Segoe UI"/>
                <w:color w:val="auto"/>
                <w:sz w:val="20"/>
                <w:szCs w:val="20"/>
              </w:rPr>
            </w:pPr>
          </w:p>
          <w:p w14:paraId="170F28F5" w14:textId="77777777" w:rsidR="002C0996" w:rsidRPr="003530E7" w:rsidRDefault="00000000" w:rsidP="00FB7E6A">
            <w:pPr>
              <w:keepNext/>
              <w:keepLines/>
              <w:spacing w:after="60"/>
              <w:rPr>
                <w:rFonts w:eastAsia="Segoe UI" w:cs="Segoe UI"/>
                <w:color w:val="auto"/>
                <w:sz w:val="20"/>
                <w:szCs w:val="20"/>
              </w:rPr>
            </w:pPr>
            <w:hyperlink r:id="rId52" w:history="1">
              <w:r w:rsidR="002C0996" w:rsidRPr="003530E7">
                <w:rPr>
                  <w:rStyle w:val="HyperlinkItalic0"/>
                  <w:sz w:val="20"/>
                  <w:szCs w:val="20"/>
                </w:rPr>
                <w:t>Manual on the Global Telecommunication System</w:t>
              </w:r>
            </w:hyperlink>
            <w:r w:rsidR="002C0996" w:rsidRPr="003530E7">
              <w:rPr>
                <w:sz w:val="20"/>
                <w:szCs w:val="20"/>
              </w:rPr>
              <w:t xml:space="preserve"> (WMO</w:t>
            </w:r>
            <w:r w:rsidR="002C0996" w:rsidRPr="003530E7">
              <w:rPr>
                <w:sz w:val="20"/>
                <w:szCs w:val="20"/>
              </w:rPr>
              <w:noBreakHyphen/>
              <w:t>No. 386)</w:t>
            </w:r>
          </w:p>
          <w:p w14:paraId="3BA2FE2C" w14:textId="77777777" w:rsidR="00712633" w:rsidRPr="003530E7" w:rsidRDefault="00712633" w:rsidP="00FB7E6A">
            <w:pPr>
              <w:keepNext/>
              <w:keepLines/>
              <w:spacing w:after="60"/>
              <w:rPr>
                <w:rFonts w:eastAsia="Segoe UI" w:cs="Segoe UI"/>
                <w:color w:val="auto"/>
                <w:sz w:val="20"/>
                <w:szCs w:val="20"/>
              </w:rPr>
            </w:pPr>
          </w:p>
          <w:p w14:paraId="76FDAD2E" w14:textId="77777777" w:rsidR="00712633" w:rsidRPr="003530E7" w:rsidRDefault="00712633" w:rsidP="00FB7E6A">
            <w:pPr>
              <w:keepNext/>
              <w:keepLines/>
              <w:spacing w:after="60"/>
              <w:rPr>
                <w:rFonts w:eastAsia="Segoe UI" w:cs="Segoe UI"/>
                <w:color w:val="auto"/>
                <w:sz w:val="20"/>
                <w:szCs w:val="20"/>
              </w:rPr>
            </w:pPr>
            <w:r w:rsidRPr="003530E7">
              <w:rPr>
                <w:rFonts w:eastAsia="Segoe UI" w:cs="Segoe UI"/>
                <w:color w:val="auto"/>
                <w:sz w:val="20"/>
                <w:szCs w:val="20"/>
              </w:rPr>
              <w:t xml:space="preserve">WIS 2.0 requirements </w:t>
            </w:r>
            <w:r w:rsidRPr="00B05B54">
              <w:rPr>
                <w:rStyle w:val="HyperlinkItalic0"/>
                <w:i w:val="0"/>
                <w:iCs/>
                <w:sz w:val="20"/>
                <w:szCs w:val="20"/>
              </w:rPr>
              <w:t>http://docs.wis2box.wis.wmo.int</w:t>
            </w:r>
          </w:p>
        </w:tc>
      </w:tr>
      <w:tr w:rsidR="00D00E55" w:rsidRPr="003530E7" w14:paraId="6869644C" w14:textId="77777777" w:rsidTr="00763AF5">
        <w:tc>
          <w:tcPr>
            <w:tcW w:w="395" w:type="pct"/>
            <w:tcBorders>
              <w:top w:val="single" w:sz="4" w:space="0" w:color="808080"/>
              <w:left w:val="single" w:sz="4" w:space="0" w:color="808080"/>
              <w:bottom w:val="single" w:sz="4" w:space="0" w:color="808080"/>
              <w:right w:val="single" w:sz="4" w:space="0" w:color="808080"/>
            </w:tcBorders>
            <w:shd w:val="clear" w:color="auto" w:fill="auto"/>
          </w:tcPr>
          <w:p w14:paraId="2E1EEC12" w14:textId="77777777" w:rsidR="00712633" w:rsidRPr="003530E7" w:rsidRDefault="00712633" w:rsidP="00FB7E6A">
            <w:pPr>
              <w:spacing w:after="60"/>
              <w:rPr>
                <w:rFonts w:eastAsia="Segoe UI" w:cs="Segoe UI"/>
                <w:color w:val="auto"/>
                <w:sz w:val="20"/>
                <w:szCs w:val="20"/>
              </w:rPr>
            </w:pPr>
            <w:r w:rsidRPr="003530E7">
              <w:rPr>
                <w:rFonts w:eastAsia="Segoe UI" w:cs="Segoe UI"/>
                <w:color w:val="auto"/>
                <w:sz w:val="20"/>
                <w:szCs w:val="20"/>
              </w:rPr>
              <w:t>3.3</w:t>
            </w:r>
          </w:p>
        </w:tc>
        <w:tc>
          <w:tcPr>
            <w:tcW w:w="968" w:type="pct"/>
            <w:tcBorders>
              <w:top w:val="single" w:sz="4" w:space="0" w:color="808080"/>
              <w:left w:val="single" w:sz="4" w:space="0" w:color="808080"/>
              <w:bottom w:val="single" w:sz="4" w:space="0" w:color="808080"/>
              <w:right w:val="single" w:sz="4" w:space="0" w:color="808080"/>
            </w:tcBorders>
            <w:shd w:val="clear" w:color="auto" w:fill="auto"/>
          </w:tcPr>
          <w:p w14:paraId="73532E00" w14:textId="77777777" w:rsidR="00712633" w:rsidRPr="003530E7" w:rsidRDefault="00712633" w:rsidP="00FB7E6A">
            <w:pPr>
              <w:spacing w:after="60"/>
              <w:rPr>
                <w:rFonts w:eastAsia="Segoe UI" w:cs="Segoe UI"/>
                <w:color w:val="auto"/>
                <w:sz w:val="20"/>
                <w:szCs w:val="20"/>
              </w:rPr>
            </w:pPr>
            <w:r w:rsidRPr="003530E7">
              <w:rPr>
                <w:rFonts w:eastAsia="Segoe UI" w:cs="Segoe UI"/>
                <w:color w:val="auto"/>
                <w:sz w:val="20"/>
                <w:szCs w:val="20"/>
              </w:rPr>
              <w:t>Design the data management system</w:t>
            </w:r>
          </w:p>
        </w:tc>
        <w:tc>
          <w:tcPr>
            <w:tcW w:w="1733" w:type="pct"/>
            <w:tcBorders>
              <w:top w:val="single" w:sz="4" w:space="0" w:color="808080"/>
              <w:left w:val="single" w:sz="4" w:space="0" w:color="808080"/>
              <w:bottom w:val="single" w:sz="4" w:space="0" w:color="808080"/>
              <w:right w:val="single" w:sz="4" w:space="0" w:color="808080"/>
            </w:tcBorders>
            <w:shd w:val="clear" w:color="auto" w:fill="auto"/>
          </w:tcPr>
          <w:p w14:paraId="5918B06E" w14:textId="77777777" w:rsidR="00712633" w:rsidRPr="003530E7" w:rsidRDefault="00712633" w:rsidP="00FB7E6A">
            <w:pPr>
              <w:numPr>
                <w:ilvl w:val="0"/>
                <w:numId w:val="11"/>
              </w:numPr>
              <w:spacing w:after="60"/>
              <w:rPr>
                <w:rFonts w:eastAsia="Yu Mincho"/>
                <w:color w:val="auto"/>
                <w:sz w:val="20"/>
                <w:szCs w:val="20"/>
              </w:rPr>
            </w:pPr>
            <w:r w:rsidRPr="003530E7">
              <w:rPr>
                <w:rFonts w:eastAsia="Segoe UI" w:cs="Segoe UI"/>
                <w:color w:val="auto"/>
                <w:sz w:val="20"/>
                <w:szCs w:val="20"/>
              </w:rPr>
              <w:t>Requirements for a data management system aimed to provide access to data used by operational applications on a real-time basis as well as the capability to deliver data to a Climate Data Management System (CDMS) for long</w:t>
            </w:r>
            <w:r w:rsidR="00FB25DC" w:rsidRPr="003530E7">
              <w:rPr>
                <w:rFonts w:eastAsia="Segoe UI" w:cs="Segoe UI"/>
                <w:color w:val="auto"/>
                <w:sz w:val="20"/>
                <w:szCs w:val="20"/>
              </w:rPr>
              <w:t>-</w:t>
            </w:r>
            <w:r w:rsidRPr="003530E7">
              <w:rPr>
                <w:rFonts w:eastAsia="Segoe UI" w:cs="Segoe UI"/>
                <w:color w:val="auto"/>
                <w:sz w:val="20"/>
                <w:szCs w:val="20"/>
              </w:rPr>
              <w:t>term archiving purposes. The system should provide</w:t>
            </w:r>
          </w:p>
          <w:p w14:paraId="233564AC" w14:textId="77777777" w:rsidR="00712633" w:rsidRPr="003530E7" w:rsidRDefault="00712633" w:rsidP="00FB7E6A">
            <w:pPr>
              <w:numPr>
                <w:ilvl w:val="0"/>
                <w:numId w:val="25"/>
              </w:numPr>
              <w:spacing w:after="60"/>
              <w:rPr>
                <w:rFonts w:eastAsia="Calibri"/>
                <w:color w:val="auto"/>
                <w:sz w:val="20"/>
                <w:szCs w:val="20"/>
              </w:rPr>
            </w:pPr>
            <w:r w:rsidRPr="003530E7">
              <w:rPr>
                <w:rFonts w:eastAsia="Segoe UI" w:cs="Segoe UI"/>
                <w:color w:val="auto"/>
                <w:sz w:val="20"/>
                <w:szCs w:val="20"/>
              </w:rPr>
              <w:t>Short term data storage and access through the services and protocols required by applications for national and international operational activities</w:t>
            </w:r>
          </w:p>
          <w:p w14:paraId="5263E5DD" w14:textId="77777777" w:rsidR="00712633" w:rsidRPr="003530E7" w:rsidRDefault="00A844B8" w:rsidP="00FB7E6A">
            <w:pPr>
              <w:numPr>
                <w:ilvl w:val="0"/>
                <w:numId w:val="25"/>
              </w:numPr>
              <w:spacing w:after="60"/>
              <w:rPr>
                <w:rFonts w:eastAsia="Calibri"/>
                <w:color w:val="auto"/>
                <w:sz w:val="20"/>
                <w:szCs w:val="20"/>
              </w:rPr>
            </w:pPr>
            <w:r w:rsidRPr="003530E7">
              <w:rPr>
                <w:rFonts w:eastAsia="Segoe UI" w:cs="Segoe UI"/>
                <w:color w:val="auto"/>
                <w:sz w:val="20"/>
                <w:szCs w:val="20"/>
              </w:rPr>
              <w:t>Exchange</w:t>
            </w:r>
            <w:r w:rsidR="00712633" w:rsidRPr="003530E7">
              <w:rPr>
                <w:rFonts w:eastAsia="Segoe UI" w:cs="Segoe UI"/>
                <w:color w:val="auto"/>
                <w:sz w:val="20"/>
                <w:szCs w:val="20"/>
              </w:rPr>
              <w:t xml:space="preserve"> of data to and from WIS/GTS, WIS 2.0 and other national or international sources </w:t>
            </w:r>
            <w:r w:rsidR="00712633" w:rsidRPr="003530E7">
              <w:rPr>
                <w:rFonts w:eastAsia="Segoe UI" w:cs="Segoe UI"/>
                <w:color w:val="auto"/>
                <w:sz w:val="20"/>
                <w:szCs w:val="20"/>
              </w:rPr>
              <w:lastRenderedPageBreak/>
              <w:t>required for operational activities</w:t>
            </w:r>
          </w:p>
          <w:p w14:paraId="5D761EC8" w14:textId="77777777" w:rsidR="00712633" w:rsidRPr="003530E7" w:rsidRDefault="00712633" w:rsidP="00FB7E6A">
            <w:pPr>
              <w:numPr>
                <w:ilvl w:val="0"/>
                <w:numId w:val="25"/>
              </w:numPr>
              <w:spacing w:after="60"/>
              <w:rPr>
                <w:rFonts w:eastAsia="Calibri"/>
                <w:color w:val="auto"/>
                <w:sz w:val="20"/>
                <w:szCs w:val="20"/>
              </w:rPr>
            </w:pPr>
            <w:r w:rsidRPr="003530E7">
              <w:rPr>
                <w:rFonts w:eastAsia="Segoe UI" w:cs="Segoe UI"/>
                <w:color w:val="auto"/>
                <w:sz w:val="20"/>
                <w:szCs w:val="20"/>
              </w:rPr>
              <w:t>Data delivery to the national CDMS</w:t>
            </w:r>
          </w:p>
          <w:p w14:paraId="1787D426" w14:textId="77777777" w:rsidR="00712633" w:rsidRPr="003530E7" w:rsidRDefault="00712633" w:rsidP="00FB7E6A">
            <w:pPr>
              <w:numPr>
                <w:ilvl w:val="0"/>
                <w:numId w:val="25"/>
              </w:numPr>
              <w:spacing w:after="60"/>
              <w:rPr>
                <w:rFonts w:eastAsia="Calibri"/>
                <w:color w:val="auto"/>
                <w:sz w:val="20"/>
                <w:szCs w:val="20"/>
              </w:rPr>
            </w:pPr>
            <w:r w:rsidRPr="003530E7">
              <w:rPr>
                <w:rFonts w:eastAsia="Segoe UI" w:cs="Segoe UI"/>
                <w:color w:val="auto"/>
                <w:sz w:val="20"/>
                <w:szCs w:val="20"/>
              </w:rPr>
              <w:t>Discovery and descriptive metadata management</w:t>
            </w:r>
          </w:p>
          <w:p w14:paraId="50E26216" w14:textId="77777777" w:rsidR="00712633" w:rsidRPr="003530E7" w:rsidRDefault="00712633" w:rsidP="00FB7E6A">
            <w:pPr>
              <w:numPr>
                <w:ilvl w:val="0"/>
                <w:numId w:val="25"/>
              </w:numPr>
              <w:spacing w:after="60"/>
              <w:rPr>
                <w:rFonts w:eastAsia="Calibri"/>
                <w:color w:val="auto"/>
                <w:sz w:val="20"/>
                <w:szCs w:val="20"/>
              </w:rPr>
            </w:pPr>
            <w:r w:rsidRPr="003530E7">
              <w:rPr>
                <w:rFonts w:eastAsia="Segoe UI" w:cs="Segoe UI"/>
                <w:color w:val="auto"/>
                <w:sz w:val="20"/>
                <w:szCs w:val="20"/>
              </w:rPr>
              <w:t>Monitoring of data, processing and services</w:t>
            </w:r>
          </w:p>
        </w:tc>
        <w:tc>
          <w:tcPr>
            <w:tcW w:w="1903" w:type="pct"/>
            <w:tcBorders>
              <w:top w:val="single" w:sz="4" w:space="0" w:color="808080"/>
              <w:left w:val="single" w:sz="4" w:space="0" w:color="808080"/>
              <w:bottom w:val="single" w:sz="4" w:space="0" w:color="808080"/>
              <w:right w:val="single" w:sz="4" w:space="0" w:color="808080"/>
            </w:tcBorders>
            <w:shd w:val="clear" w:color="auto" w:fill="auto"/>
          </w:tcPr>
          <w:p w14:paraId="17D9CD3F" w14:textId="77777777" w:rsidR="00712633" w:rsidRPr="003530E7" w:rsidRDefault="00000000" w:rsidP="00FB7E6A">
            <w:pPr>
              <w:spacing w:after="60"/>
              <w:rPr>
                <w:rFonts w:eastAsia="Segoe UI" w:cs="Segoe UI"/>
                <w:color w:val="auto"/>
                <w:sz w:val="20"/>
                <w:szCs w:val="20"/>
              </w:rPr>
            </w:pPr>
            <w:hyperlink r:id="rId53" w:history="1">
              <w:r w:rsidR="008E2D2F" w:rsidRPr="003530E7">
                <w:rPr>
                  <w:rStyle w:val="HyperlinkItalic0"/>
                  <w:sz w:val="20"/>
                  <w:szCs w:val="20"/>
                </w:rPr>
                <w:t>Manual on the WMO Integrated Global Observing System</w:t>
              </w:r>
            </w:hyperlink>
            <w:r w:rsidR="008E2D2F" w:rsidRPr="003530E7">
              <w:rPr>
                <w:sz w:val="20"/>
                <w:szCs w:val="20"/>
              </w:rPr>
              <w:t xml:space="preserve"> (WMO</w:t>
            </w:r>
            <w:r w:rsidR="008E2D2F" w:rsidRPr="003530E7">
              <w:rPr>
                <w:sz w:val="20"/>
                <w:szCs w:val="20"/>
              </w:rPr>
              <w:noBreakHyphen/>
              <w:t>No. 1160)</w:t>
            </w:r>
          </w:p>
          <w:p w14:paraId="19A3A8E7" w14:textId="77777777" w:rsidR="00712633" w:rsidRPr="003530E7" w:rsidRDefault="00712633" w:rsidP="00FB7E6A">
            <w:pPr>
              <w:spacing w:after="60"/>
              <w:rPr>
                <w:rFonts w:eastAsia="Segoe UI" w:cs="Segoe UI"/>
                <w:color w:val="auto"/>
                <w:sz w:val="20"/>
                <w:szCs w:val="20"/>
              </w:rPr>
            </w:pPr>
          </w:p>
          <w:p w14:paraId="3693768B" w14:textId="77777777" w:rsidR="00B36CD8" w:rsidRPr="003530E7" w:rsidRDefault="00B36CD8" w:rsidP="00FB7E6A">
            <w:pPr>
              <w:spacing w:after="60"/>
              <w:rPr>
                <w:sz w:val="20"/>
                <w:szCs w:val="20"/>
              </w:rPr>
            </w:pPr>
            <w:r w:rsidRPr="003530E7">
              <w:rPr>
                <w:rFonts w:eastAsia="Segoe UI" w:cs="Segoe UI"/>
                <w:i/>
                <w:iCs/>
                <w:color w:val="auto"/>
                <w:sz w:val="20"/>
                <w:szCs w:val="20"/>
              </w:rPr>
              <w:t>Manual on Codes</w:t>
            </w:r>
            <w:r w:rsidRPr="003530E7">
              <w:rPr>
                <w:rFonts w:eastAsia="Segoe UI" w:cs="Segoe UI"/>
                <w:color w:val="auto"/>
                <w:sz w:val="20"/>
                <w:szCs w:val="20"/>
              </w:rPr>
              <w:t xml:space="preserve"> (WMO</w:t>
            </w:r>
            <w:r w:rsidR="00C7153D" w:rsidRPr="003530E7">
              <w:rPr>
                <w:rFonts w:eastAsia="Segoe UI" w:cs="Segoe UI"/>
                <w:color w:val="auto"/>
                <w:sz w:val="20"/>
                <w:szCs w:val="20"/>
              </w:rPr>
              <w:noBreakHyphen/>
            </w:r>
            <w:r w:rsidRPr="003530E7">
              <w:rPr>
                <w:rFonts w:eastAsia="Segoe UI" w:cs="Segoe UI"/>
                <w:color w:val="auto"/>
                <w:sz w:val="20"/>
                <w:szCs w:val="20"/>
              </w:rPr>
              <w:t>No.</w:t>
            </w:r>
            <w:r w:rsidR="00ED71FF" w:rsidRPr="003530E7">
              <w:rPr>
                <w:rFonts w:eastAsia="Segoe UI" w:cs="Segoe UI"/>
                <w:color w:val="auto"/>
                <w:sz w:val="20"/>
                <w:szCs w:val="20"/>
              </w:rPr>
              <w:t> 3</w:t>
            </w:r>
            <w:r w:rsidRPr="003530E7">
              <w:rPr>
                <w:rFonts w:eastAsia="Segoe UI" w:cs="Segoe UI"/>
                <w:color w:val="auto"/>
                <w:sz w:val="20"/>
                <w:szCs w:val="20"/>
              </w:rPr>
              <w:t xml:space="preserve">06), </w:t>
            </w:r>
            <w:r w:rsidRPr="003530E7">
              <w:rPr>
                <w:sz w:val="20"/>
                <w:szCs w:val="20"/>
                <w:lang w:eastAsia="zh-TW"/>
              </w:rPr>
              <w:t xml:space="preserve">Volumes </w:t>
            </w:r>
            <w:hyperlink r:id="rId54" w:history="1">
              <w:r w:rsidRPr="003530E7">
                <w:rPr>
                  <w:rStyle w:val="HyperlinkItalic0"/>
                  <w:sz w:val="20"/>
                  <w:szCs w:val="20"/>
                </w:rPr>
                <w:t>I.1</w:t>
              </w:r>
            </w:hyperlink>
            <w:r w:rsidRPr="003530E7">
              <w:rPr>
                <w:sz w:val="20"/>
                <w:szCs w:val="20"/>
                <w:lang w:eastAsia="zh-TW"/>
              </w:rPr>
              <w:t xml:space="preserve">, </w:t>
            </w:r>
            <w:hyperlink r:id="rId55" w:history="1">
              <w:r w:rsidRPr="003530E7">
                <w:rPr>
                  <w:rStyle w:val="HyperlinkItalic0"/>
                  <w:sz w:val="20"/>
                  <w:szCs w:val="20"/>
                </w:rPr>
                <w:t>I.2</w:t>
              </w:r>
            </w:hyperlink>
            <w:r w:rsidRPr="003530E7">
              <w:rPr>
                <w:sz w:val="20"/>
                <w:szCs w:val="20"/>
                <w:lang w:eastAsia="zh-TW"/>
              </w:rPr>
              <w:t xml:space="preserve"> and </w:t>
            </w:r>
            <w:hyperlink r:id="rId56" w:history="1">
              <w:r w:rsidRPr="003530E7">
                <w:rPr>
                  <w:rStyle w:val="HyperlinkItalic0"/>
                  <w:sz w:val="20"/>
                  <w:szCs w:val="20"/>
                </w:rPr>
                <w:t>I.3</w:t>
              </w:r>
            </w:hyperlink>
          </w:p>
          <w:p w14:paraId="5237770E" w14:textId="77777777" w:rsidR="00B36CD8" w:rsidRPr="003530E7" w:rsidRDefault="00B36CD8" w:rsidP="00FB7E6A">
            <w:pPr>
              <w:spacing w:after="60"/>
              <w:rPr>
                <w:sz w:val="20"/>
                <w:szCs w:val="20"/>
              </w:rPr>
            </w:pPr>
          </w:p>
          <w:p w14:paraId="34DF35A5" w14:textId="77777777" w:rsidR="00B36CD8" w:rsidRPr="003530E7" w:rsidRDefault="00000000" w:rsidP="00FB7E6A">
            <w:pPr>
              <w:spacing w:after="60"/>
              <w:rPr>
                <w:rFonts w:eastAsia="Segoe UI" w:cs="Segoe UI"/>
                <w:color w:val="auto"/>
                <w:sz w:val="20"/>
                <w:szCs w:val="20"/>
              </w:rPr>
            </w:pPr>
            <w:hyperlink r:id="rId57" w:history="1">
              <w:r w:rsidR="00B36CD8" w:rsidRPr="003530E7">
                <w:rPr>
                  <w:rStyle w:val="HyperlinkItalic0"/>
                  <w:sz w:val="20"/>
                  <w:szCs w:val="20"/>
                </w:rPr>
                <w:t>Manual on the WMO Information System</w:t>
              </w:r>
            </w:hyperlink>
            <w:r w:rsidR="00B36CD8" w:rsidRPr="003530E7">
              <w:rPr>
                <w:color w:val="000000"/>
                <w:sz w:val="20"/>
                <w:szCs w:val="20"/>
              </w:rPr>
              <w:t xml:space="preserve"> </w:t>
            </w:r>
            <w:r w:rsidR="00B36CD8" w:rsidRPr="003530E7">
              <w:rPr>
                <w:sz w:val="20"/>
                <w:szCs w:val="20"/>
              </w:rPr>
              <w:t>(WMO</w:t>
            </w:r>
            <w:r w:rsidR="00B36CD8" w:rsidRPr="003530E7">
              <w:rPr>
                <w:sz w:val="20"/>
                <w:szCs w:val="20"/>
              </w:rPr>
              <w:noBreakHyphen/>
              <w:t>No. 1060),</w:t>
            </w:r>
          </w:p>
          <w:p w14:paraId="7219C172" w14:textId="77777777" w:rsidR="00B36CD8" w:rsidRPr="003530E7" w:rsidRDefault="00B36CD8" w:rsidP="00FB7E6A">
            <w:pPr>
              <w:spacing w:after="60"/>
              <w:rPr>
                <w:rFonts w:eastAsia="Segoe UI" w:cs="Segoe UI"/>
                <w:color w:val="auto"/>
                <w:sz w:val="20"/>
                <w:szCs w:val="20"/>
              </w:rPr>
            </w:pPr>
          </w:p>
          <w:p w14:paraId="611F2FB1" w14:textId="77777777" w:rsidR="00712633" w:rsidRPr="003530E7" w:rsidRDefault="00000000" w:rsidP="00FB7E6A">
            <w:pPr>
              <w:spacing w:after="60"/>
              <w:rPr>
                <w:rFonts w:eastAsia="Segoe UI" w:cs="Segoe UI"/>
                <w:color w:val="auto"/>
                <w:sz w:val="20"/>
                <w:szCs w:val="20"/>
              </w:rPr>
            </w:pPr>
            <w:hyperlink r:id="rId58" w:history="1">
              <w:r w:rsidR="00B36CD8" w:rsidRPr="003530E7">
                <w:rPr>
                  <w:rStyle w:val="HyperlinkItalic0"/>
                  <w:sz w:val="20"/>
                  <w:szCs w:val="20"/>
                </w:rPr>
                <w:t>Manual on the Global Telecommunication System</w:t>
              </w:r>
            </w:hyperlink>
            <w:r w:rsidR="00B36CD8" w:rsidRPr="003530E7">
              <w:rPr>
                <w:sz w:val="20"/>
                <w:szCs w:val="20"/>
              </w:rPr>
              <w:t xml:space="preserve"> (WMO</w:t>
            </w:r>
            <w:r w:rsidR="00B36CD8" w:rsidRPr="003530E7">
              <w:rPr>
                <w:sz w:val="20"/>
                <w:szCs w:val="20"/>
              </w:rPr>
              <w:noBreakHyphen/>
              <w:t>No. 386)</w:t>
            </w:r>
          </w:p>
          <w:p w14:paraId="04758E1E" w14:textId="77777777" w:rsidR="00712633" w:rsidRPr="003530E7" w:rsidRDefault="00712633" w:rsidP="00FB7E6A">
            <w:pPr>
              <w:spacing w:after="60"/>
              <w:rPr>
                <w:rFonts w:eastAsia="Segoe UI" w:cs="Segoe UI"/>
                <w:color w:val="auto"/>
                <w:sz w:val="20"/>
                <w:szCs w:val="20"/>
              </w:rPr>
            </w:pPr>
          </w:p>
          <w:p w14:paraId="2CD9CF32" w14:textId="66D77E5C" w:rsidR="00712633" w:rsidRPr="003530E7" w:rsidRDefault="00000000" w:rsidP="00FB7E6A">
            <w:pPr>
              <w:spacing w:after="60"/>
              <w:rPr>
                <w:rFonts w:eastAsia="Segoe UI" w:cs="Segoe UI"/>
                <w:color w:val="auto"/>
                <w:sz w:val="20"/>
                <w:szCs w:val="20"/>
              </w:rPr>
            </w:pPr>
            <w:hyperlink r:id="rId59" w:history="1">
              <w:r w:rsidR="00712633" w:rsidRPr="003530E7">
                <w:rPr>
                  <w:rStyle w:val="Hyperlink"/>
                  <w:rFonts w:eastAsia="Segoe UI" w:cs="Segoe UI"/>
                  <w:i/>
                  <w:iCs/>
                  <w:sz w:val="20"/>
                  <w:szCs w:val="20"/>
                </w:rPr>
                <w:t>Climate Data Management System Specifications</w:t>
              </w:r>
            </w:hyperlink>
            <w:r w:rsidR="00712633" w:rsidRPr="003530E7">
              <w:rPr>
                <w:rFonts w:eastAsia="Segoe UI" w:cs="Segoe UI"/>
                <w:color w:val="auto"/>
                <w:sz w:val="20"/>
                <w:szCs w:val="20"/>
              </w:rPr>
              <w:t xml:space="preserve"> (WMO</w:t>
            </w:r>
            <w:r w:rsidR="00C90BAB" w:rsidRPr="003530E7">
              <w:rPr>
                <w:rFonts w:eastAsia="Segoe UI" w:cs="Segoe UI"/>
                <w:color w:val="auto"/>
                <w:sz w:val="20"/>
                <w:szCs w:val="20"/>
              </w:rPr>
              <w:noBreakHyphen/>
            </w:r>
            <w:r w:rsidR="00712633" w:rsidRPr="003530E7">
              <w:rPr>
                <w:rFonts w:eastAsia="Segoe UI" w:cs="Segoe UI"/>
                <w:color w:val="auto"/>
                <w:sz w:val="20"/>
                <w:szCs w:val="20"/>
              </w:rPr>
              <w:t>No.</w:t>
            </w:r>
            <w:r w:rsidR="00ED71FF" w:rsidRPr="003530E7">
              <w:rPr>
                <w:rFonts w:eastAsia="Segoe UI" w:cs="Segoe UI"/>
                <w:color w:val="auto"/>
                <w:sz w:val="20"/>
                <w:szCs w:val="20"/>
              </w:rPr>
              <w:t> 1</w:t>
            </w:r>
            <w:r w:rsidR="00712633" w:rsidRPr="003530E7">
              <w:rPr>
                <w:rFonts w:eastAsia="Segoe UI" w:cs="Segoe UI"/>
                <w:color w:val="auto"/>
                <w:sz w:val="20"/>
                <w:szCs w:val="20"/>
              </w:rPr>
              <w:t>131)</w:t>
            </w:r>
          </w:p>
          <w:p w14:paraId="3AEE70C7" w14:textId="77777777" w:rsidR="00712633" w:rsidRPr="003530E7" w:rsidRDefault="00712633" w:rsidP="00FB7E6A">
            <w:pPr>
              <w:spacing w:after="60"/>
              <w:rPr>
                <w:rFonts w:eastAsia="Segoe UI" w:cs="Segoe UI"/>
                <w:color w:val="auto"/>
                <w:sz w:val="20"/>
                <w:szCs w:val="20"/>
              </w:rPr>
            </w:pPr>
          </w:p>
        </w:tc>
      </w:tr>
    </w:tbl>
    <w:p w14:paraId="2E39A7EE" w14:textId="77777777" w:rsidR="00233607" w:rsidRPr="003530E7" w:rsidRDefault="00233607" w:rsidP="00322B90">
      <w:pPr>
        <w:rPr>
          <w:rFonts w:eastAsia="Segoe UI" w:cs="Segoe UI"/>
          <w:b/>
          <w:bCs/>
          <w:color w:val="auto"/>
        </w:rPr>
      </w:pPr>
      <w:bookmarkStart w:id="88" w:name="_Toc107569112"/>
      <w:bookmarkStart w:id="89" w:name="_Toc19566111"/>
      <w:bookmarkStart w:id="90" w:name="_Toc1497982143"/>
      <w:bookmarkStart w:id="91" w:name="_Toc1507739351"/>
    </w:p>
    <w:p w14:paraId="74EC13A6" w14:textId="77777777" w:rsidR="00712633" w:rsidRPr="003530E7" w:rsidRDefault="00712633" w:rsidP="00FB7E6A">
      <w:pPr>
        <w:spacing w:after="240" w:line="240" w:lineRule="exact"/>
        <w:rPr>
          <w:rFonts w:eastAsia="Segoe UI" w:cs="Segoe UI"/>
          <w:b/>
          <w:bCs/>
          <w:color w:val="auto"/>
        </w:rPr>
      </w:pPr>
      <w:r w:rsidRPr="003530E7">
        <w:rPr>
          <w:rFonts w:eastAsia="Segoe UI" w:cs="Segoe UI"/>
          <w:b/>
          <w:bCs/>
          <w:color w:val="auto"/>
        </w:rPr>
        <w:t>Module 4: Human capacity development</w:t>
      </w:r>
      <w:bookmarkEnd w:id="88"/>
      <w:bookmarkEnd w:id="89"/>
      <w:bookmarkEnd w:id="90"/>
      <w:bookmarkEnd w:id="91"/>
    </w:p>
    <w:p w14:paraId="1FBABE5E" w14:textId="77777777" w:rsidR="00712633" w:rsidRPr="003530E7" w:rsidRDefault="00712633" w:rsidP="00FB7E6A">
      <w:pPr>
        <w:spacing w:after="240" w:line="240" w:lineRule="exact"/>
        <w:rPr>
          <w:rFonts w:eastAsia="Segoe UI" w:cs="Segoe UI"/>
          <w:color w:val="auto"/>
        </w:rPr>
      </w:pPr>
      <w:r w:rsidRPr="003530E7">
        <w:rPr>
          <w:rFonts w:eastAsia="Segoe UI" w:cs="Segoe UI"/>
          <w:color w:val="auto"/>
        </w:rPr>
        <w:t>Human capacity development is the backbone of GBON implementation and critical to ensure the sustainability of the observing network. Modernized observation infrastructure requires increased knowledge and skills of the staff to overcome future challenges in the operations of the network.</w:t>
      </w:r>
    </w:p>
    <w:p w14:paraId="5A25E7C0" w14:textId="77777777" w:rsidR="00712633" w:rsidRPr="003530E7" w:rsidRDefault="0017320A" w:rsidP="00FB7E6A">
      <w:pPr>
        <w:spacing w:after="240" w:line="240" w:lineRule="exact"/>
        <w:rPr>
          <w:rFonts w:eastAsia="Segoe UI" w:cs="Segoe UI"/>
          <w:color w:val="auto"/>
        </w:rPr>
      </w:pPr>
      <w:r w:rsidRPr="003530E7">
        <w:rPr>
          <w:rFonts w:eastAsia="Segoe UI" w:cs="Segoe UI"/>
          <w:color w:val="auto"/>
        </w:rPr>
        <w:t>The Member assesses human capacity gaps and designs capacity development activities needed to close those gaps</w:t>
      </w:r>
      <w:r w:rsidR="00712633" w:rsidRPr="003530E7">
        <w:rPr>
          <w:rFonts w:eastAsia="Segoe UI" w:cs="Segoe UI"/>
          <w:color w:val="auto"/>
        </w:rPr>
        <w:t>. The capacity development activities should target technical staff to maintain the modernized observation infrastructure and senior management to manage long</w:t>
      </w:r>
      <w:r w:rsidR="00763AF5" w:rsidRPr="003530E7">
        <w:rPr>
          <w:rFonts w:eastAsia="Segoe UI" w:cs="Segoe UI"/>
          <w:color w:val="auto"/>
        </w:rPr>
        <w:noBreakHyphen/>
      </w:r>
      <w:r w:rsidR="00712633" w:rsidRPr="003530E7">
        <w:rPr>
          <w:rFonts w:eastAsia="Segoe UI" w:cs="Segoe UI"/>
          <w:color w:val="auto"/>
        </w:rPr>
        <w:t>term strategic implementation of the Plan.</w:t>
      </w:r>
    </w:p>
    <w:p w14:paraId="7B389527" w14:textId="77777777" w:rsidR="00712633" w:rsidRPr="003530E7" w:rsidRDefault="00712633" w:rsidP="00FB7E6A">
      <w:pPr>
        <w:spacing w:after="240" w:line="240" w:lineRule="exact"/>
        <w:rPr>
          <w:rFonts w:eastAsia="Segoe UI" w:cs="Segoe UI"/>
          <w:color w:val="auto"/>
        </w:rPr>
      </w:pPr>
      <w:r w:rsidRPr="003530E7">
        <w:rPr>
          <w:rFonts w:eastAsia="Segoe UI" w:cs="Segoe UI"/>
          <w:color w:val="auto"/>
        </w:rPr>
        <w:t xml:space="preserve">The type of human expertise and training depends on the infrastructure design chosen and the </w:t>
      </w:r>
      <w:r w:rsidR="00DA46FB" w:rsidRPr="003530E7">
        <w:rPr>
          <w:rFonts w:eastAsia="Segoe UI" w:cs="Segoe UI"/>
          <w:color w:val="auto"/>
        </w:rPr>
        <w:t>Member</w:t>
      </w:r>
      <w:r w:rsidRPr="003530E7">
        <w:rPr>
          <w:rFonts w:eastAsia="Segoe UI" w:cs="Segoe UI"/>
          <w:color w:val="auto"/>
        </w:rPr>
        <w:t xml:space="preserve"> human capacity gaps. Emphasis ensures that the country maintains essential capacity related to the generation and exchange of observations. In the case of opting for private sector partners, it is important to ensure that the country has the expertise and capacity to engage in, monitor, and manage the contractual relationships and control the services purchased.</w:t>
      </w:r>
      <w:r w:rsidR="00B869D1" w:rsidRPr="003530E7">
        <w:rPr>
          <w:rFonts w:eastAsia="Segoe UI" w:cs="Segoe UI"/>
          <w:color w:val="auto"/>
        </w:rPr>
        <w:t xml:space="preserve"> Activities and outputs for the Module 4 are summarized in Table</w:t>
      </w:r>
      <w:r w:rsidR="00E20433" w:rsidRPr="003530E7">
        <w:rPr>
          <w:rFonts w:eastAsia="Segoe UI" w:cs="Segoe UI"/>
          <w:color w:val="auto"/>
        </w:rPr>
        <w:t> 5</w:t>
      </w:r>
      <w:r w:rsidR="00B869D1" w:rsidRPr="003530E7">
        <w:rPr>
          <w:rFonts w:eastAsia="Segoe UI" w:cs="Segoe UI"/>
          <w:color w:val="auto"/>
        </w:rPr>
        <w:t>.10.</w:t>
      </w:r>
    </w:p>
    <w:p w14:paraId="44BEE24B" w14:textId="77777777" w:rsidR="00233607" w:rsidRPr="003530E7" w:rsidRDefault="00233607" w:rsidP="00FB7E6A">
      <w:pPr>
        <w:spacing w:after="240" w:line="240" w:lineRule="exact"/>
        <w:jc w:val="center"/>
        <w:rPr>
          <w:b/>
          <w:bCs/>
        </w:rPr>
      </w:pPr>
      <w:r w:rsidRPr="003530E7">
        <w:rPr>
          <w:b/>
          <w:bCs/>
        </w:rPr>
        <w:t>Table</w:t>
      </w:r>
      <w:r w:rsidR="00333628" w:rsidRPr="003530E7">
        <w:rPr>
          <w:b/>
          <w:bCs/>
        </w:rPr>
        <w:t> </w:t>
      </w:r>
      <w:r w:rsidR="00B869D1" w:rsidRPr="003530E7">
        <w:rPr>
          <w:b/>
          <w:bCs/>
        </w:rPr>
        <w:t>5</w:t>
      </w:r>
      <w:r w:rsidR="00DF4B77" w:rsidRPr="003530E7">
        <w:rPr>
          <w:b/>
          <w:bCs/>
        </w:rPr>
        <w:t>.10</w:t>
      </w:r>
      <w:r w:rsidRPr="003530E7">
        <w:rPr>
          <w:b/>
          <w:bCs/>
        </w:rPr>
        <w:t>. Activities and outputs to be undertaken and delivered for Module 4</w:t>
      </w:r>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761"/>
        <w:gridCol w:w="2222"/>
        <w:gridCol w:w="3262"/>
        <w:gridCol w:w="3384"/>
      </w:tblGrid>
      <w:tr w:rsidR="00712633" w:rsidRPr="003530E7" w14:paraId="02E0A5DC" w14:textId="77777777" w:rsidTr="00D4732D">
        <w:trPr>
          <w:trHeight w:val="480"/>
          <w:tblHeader/>
        </w:trPr>
        <w:tc>
          <w:tcPr>
            <w:tcW w:w="395" w:type="pct"/>
            <w:vMerge w:val="restart"/>
            <w:shd w:val="clear" w:color="auto" w:fill="F2F2F2" w:themeFill="background1" w:themeFillShade="F2"/>
            <w:vAlign w:val="center"/>
          </w:tcPr>
          <w:p w14:paraId="69FC2B17" w14:textId="77777777" w:rsidR="00712633" w:rsidRPr="003530E7" w:rsidRDefault="00712633" w:rsidP="00C90BAB">
            <w:pPr>
              <w:spacing w:before="60" w:after="60"/>
              <w:jc w:val="center"/>
              <w:rPr>
                <w:rFonts w:eastAsia="Segoe UI" w:cs="Segoe UI"/>
                <w:b/>
                <w:bCs/>
                <w:color w:val="auto"/>
                <w:sz w:val="20"/>
                <w:szCs w:val="20"/>
              </w:rPr>
            </w:pPr>
            <w:r w:rsidRPr="003530E7">
              <w:rPr>
                <w:rFonts w:eastAsia="Segoe UI" w:cs="Segoe UI"/>
                <w:b/>
                <w:bCs/>
                <w:color w:val="auto"/>
                <w:sz w:val="20"/>
                <w:szCs w:val="20"/>
              </w:rPr>
              <w:t>Item</w:t>
            </w:r>
          </w:p>
        </w:tc>
        <w:tc>
          <w:tcPr>
            <w:tcW w:w="1154" w:type="pct"/>
            <w:vMerge w:val="restart"/>
            <w:shd w:val="clear" w:color="auto" w:fill="F2F2F2" w:themeFill="background1" w:themeFillShade="F2"/>
            <w:vAlign w:val="center"/>
          </w:tcPr>
          <w:p w14:paraId="0A0DF504" w14:textId="77777777" w:rsidR="00712633" w:rsidRPr="003530E7" w:rsidRDefault="00712633" w:rsidP="00C90BAB">
            <w:pPr>
              <w:spacing w:before="60" w:after="60"/>
              <w:jc w:val="center"/>
              <w:rPr>
                <w:rFonts w:eastAsia="Segoe UI" w:cs="Segoe UI"/>
                <w:b/>
                <w:bCs/>
                <w:color w:val="auto"/>
                <w:sz w:val="20"/>
                <w:szCs w:val="20"/>
              </w:rPr>
            </w:pPr>
            <w:r w:rsidRPr="003530E7">
              <w:rPr>
                <w:rFonts w:eastAsia="Segoe UI" w:cs="Segoe UI"/>
                <w:b/>
                <w:bCs/>
                <w:color w:val="auto"/>
                <w:sz w:val="20"/>
                <w:szCs w:val="20"/>
              </w:rPr>
              <w:t>Activity</w:t>
            </w:r>
          </w:p>
        </w:tc>
        <w:tc>
          <w:tcPr>
            <w:tcW w:w="1694" w:type="pct"/>
            <w:vMerge w:val="restart"/>
            <w:shd w:val="clear" w:color="auto" w:fill="F2F2F2" w:themeFill="background1" w:themeFillShade="F2"/>
            <w:vAlign w:val="center"/>
          </w:tcPr>
          <w:p w14:paraId="63BC50CF" w14:textId="6DAF191C" w:rsidR="00712633" w:rsidRPr="003530E7" w:rsidRDefault="00712633" w:rsidP="00C90BAB">
            <w:pPr>
              <w:spacing w:before="60" w:after="60"/>
              <w:jc w:val="center"/>
              <w:rPr>
                <w:rFonts w:eastAsia="Segoe UI" w:cs="Segoe UI"/>
                <w:b/>
                <w:bCs/>
                <w:color w:val="auto"/>
                <w:sz w:val="20"/>
                <w:szCs w:val="20"/>
              </w:rPr>
            </w:pPr>
            <w:r w:rsidRPr="003530E7">
              <w:rPr>
                <w:rFonts w:eastAsia="Segoe UI" w:cs="Segoe UI"/>
                <w:b/>
                <w:bCs/>
                <w:color w:val="auto"/>
                <w:sz w:val="20"/>
                <w:szCs w:val="20"/>
              </w:rPr>
              <w:t>Outputs</w:t>
            </w:r>
          </w:p>
        </w:tc>
        <w:tc>
          <w:tcPr>
            <w:tcW w:w="1757" w:type="pct"/>
            <w:vMerge w:val="restart"/>
            <w:shd w:val="clear" w:color="auto" w:fill="F2F2F2" w:themeFill="background1" w:themeFillShade="F2"/>
            <w:vAlign w:val="center"/>
          </w:tcPr>
          <w:p w14:paraId="4A74EE24" w14:textId="77777777" w:rsidR="00712633" w:rsidRPr="003530E7" w:rsidRDefault="00712633" w:rsidP="00C90BAB">
            <w:pPr>
              <w:spacing w:before="60" w:after="60"/>
              <w:jc w:val="center"/>
              <w:rPr>
                <w:rFonts w:eastAsia="Segoe UI" w:cs="Segoe UI"/>
                <w:b/>
                <w:bCs/>
                <w:color w:val="auto"/>
                <w:sz w:val="20"/>
                <w:szCs w:val="20"/>
              </w:rPr>
            </w:pPr>
            <w:r w:rsidRPr="003530E7">
              <w:rPr>
                <w:rFonts w:eastAsia="Segoe UI" w:cs="Segoe UI"/>
                <w:b/>
                <w:bCs/>
                <w:color w:val="auto"/>
                <w:sz w:val="20"/>
                <w:szCs w:val="20"/>
              </w:rPr>
              <w:t>Relevant guidance material</w:t>
            </w:r>
          </w:p>
        </w:tc>
      </w:tr>
      <w:tr w:rsidR="00712633" w:rsidRPr="003530E7" w14:paraId="0369C4A4" w14:textId="77777777" w:rsidTr="00D4732D">
        <w:trPr>
          <w:trHeight w:val="480"/>
          <w:tblHeader/>
        </w:trPr>
        <w:tc>
          <w:tcPr>
            <w:tcW w:w="395" w:type="pct"/>
            <w:vMerge/>
            <w:shd w:val="clear" w:color="auto" w:fill="F2F2F2" w:themeFill="background1" w:themeFillShade="F2"/>
          </w:tcPr>
          <w:p w14:paraId="7F47A709" w14:textId="77777777" w:rsidR="00712633" w:rsidRPr="003530E7" w:rsidRDefault="00712633" w:rsidP="00C90BAB">
            <w:pPr>
              <w:spacing w:before="60" w:after="60"/>
              <w:rPr>
                <w:rFonts w:eastAsia="Calibri" w:cs="Calibri"/>
                <w:color w:val="auto"/>
                <w:sz w:val="20"/>
                <w:szCs w:val="20"/>
              </w:rPr>
            </w:pPr>
          </w:p>
        </w:tc>
        <w:tc>
          <w:tcPr>
            <w:tcW w:w="1154" w:type="pct"/>
            <w:vMerge/>
            <w:shd w:val="clear" w:color="auto" w:fill="F2F2F2" w:themeFill="background1" w:themeFillShade="F2"/>
          </w:tcPr>
          <w:p w14:paraId="7ADFF45D" w14:textId="77777777" w:rsidR="00712633" w:rsidRPr="003530E7" w:rsidRDefault="00712633" w:rsidP="00C90BAB">
            <w:pPr>
              <w:spacing w:before="60" w:after="60"/>
              <w:rPr>
                <w:rFonts w:eastAsia="Calibri" w:cs="Calibri"/>
                <w:color w:val="auto"/>
                <w:sz w:val="20"/>
                <w:szCs w:val="20"/>
              </w:rPr>
            </w:pPr>
          </w:p>
        </w:tc>
        <w:tc>
          <w:tcPr>
            <w:tcW w:w="1694" w:type="pct"/>
            <w:vMerge/>
            <w:shd w:val="clear" w:color="auto" w:fill="F2F2F2" w:themeFill="background1" w:themeFillShade="F2"/>
          </w:tcPr>
          <w:p w14:paraId="7CAE7A82" w14:textId="77777777" w:rsidR="00712633" w:rsidRPr="003530E7" w:rsidRDefault="00712633" w:rsidP="00C90BAB">
            <w:pPr>
              <w:spacing w:before="60" w:after="60"/>
              <w:rPr>
                <w:rFonts w:eastAsia="Calibri" w:cs="Calibri"/>
                <w:color w:val="auto"/>
                <w:sz w:val="20"/>
                <w:szCs w:val="20"/>
              </w:rPr>
            </w:pPr>
          </w:p>
        </w:tc>
        <w:tc>
          <w:tcPr>
            <w:tcW w:w="1757" w:type="pct"/>
            <w:vMerge/>
            <w:shd w:val="clear" w:color="auto" w:fill="F2F2F2" w:themeFill="background1" w:themeFillShade="F2"/>
          </w:tcPr>
          <w:p w14:paraId="4C9ECEA1" w14:textId="77777777" w:rsidR="00712633" w:rsidRPr="003530E7" w:rsidRDefault="00712633" w:rsidP="00C90BAB">
            <w:pPr>
              <w:spacing w:before="60" w:after="60"/>
              <w:rPr>
                <w:rFonts w:eastAsia="Calibri" w:cs="Calibri"/>
                <w:color w:val="auto"/>
                <w:sz w:val="20"/>
                <w:szCs w:val="20"/>
              </w:rPr>
            </w:pPr>
          </w:p>
        </w:tc>
      </w:tr>
      <w:tr w:rsidR="00712633" w:rsidRPr="003530E7" w14:paraId="67CBCCB9" w14:textId="77777777" w:rsidTr="00D4732D">
        <w:tc>
          <w:tcPr>
            <w:tcW w:w="395" w:type="pct"/>
            <w:shd w:val="clear" w:color="auto" w:fill="auto"/>
          </w:tcPr>
          <w:p w14:paraId="0BA98C5E" w14:textId="77777777" w:rsidR="00712633" w:rsidRPr="003530E7" w:rsidRDefault="00712633" w:rsidP="00C90BAB">
            <w:pPr>
              <w:spacing w:before="60" w:after="60"/>
              <w:rPr>
                <w:rFonts w:eastAsia="Segoe UI" w:cs="Segoe UI"/>
                <w:color w:val="auto"/>
                <w:sz w:val="20"/>
                <w:szCs w:val="20"/>
              </w:rPr>
            </w:pPr>
            <w:r w:rsidRPr="003530E7">
              <w:rPr>
                <w:rFonts w:eastAsia="Segoe UI" w:cs="Segoe UI"/>
                <w:color w:val="auto"/>
                <w:sz w:val="20"/>
                <w:szCs w:val="20"/>
              </w:rPr>
              <w:t xml:space="preserve">4.1 </w:t>
            </w:r>
          </w:p>
        </w:tc>
        <w:tc>
          <w:tcPr>
            <w:tcW w:w="1154" w:type="pct"/>
            <w:shd w:val="clear" w:color="auto" w:fill="auto"/>
          </w:tcPr>
          <w:p w14:paraId="027A9BE3" w14:textId="77777777" w:rsidR="00712633" w:rsidRPr="003530E7" w:rsidRDefault="00712633" w:rsidP="00C90BAB">
            <w:pPr>
              <w:spacing w:before="60" w:after="60"/>
              <w:rPr>
                <w:rFonts w:eastAsia="Segoe UI" w:cs="Segoe UI"/>
                <w:color w:val="auto"/>
                <w:sz w:val="20"/>
                <w:szCs w:val="20"/>
              </w:rPr>
            </w:pPr>
            <w:r w:rsidRPr="003530E7">
              <w:rPr>
                <w:rFonts w:eastAsia="Segoe UI" w:cs="Segoe UI"/>
                <w:color w:val="auto"/>
                <w:sz w:val="20"/>
                <w:szCs w:val="20"/>
              </w:rPr>
              <w:t>Assessment of human capacity gaps</w:t>
            </w:r>
          </w:p>
        </w:tc>
        <w:tc>
          <w:tcPr>
            <w:tcW w:w="1694" w:type="pct"/>
            <w:shd w:val="clear" w:color="auto" w:fill="auto"/>
          </w:tcPr>
          <w:p w14:paraId="34BB0D9C" w14:textId="77777777" w:rsidR="00712633" w:rsidRPr="003530E7" w:rsidRDefault="00712633" w:rsidP="00C90BAB">
            <w:pPr>
              <w:numPr>
                <w:ilvl w:val="0"/>
                <w:numId w:val="13"/>
              </w:numPr>
              <w:spacing w:before="60" w:after="60"/>
              <w:rPr>
                <w:rFonts w:eastAsia="Segoe UI" w:cs="Segoe UI"/>
                <w:color w:val="auto"/>
                <w:sz w:val="20"/>
                <w:szCs w:val="20"/>
              </w:rPr>
            </w:pPr>
            <w:r w:rsidRPr="003530E7">
              <w:rPr>
                <w:rFonts w:eastAsia="Segoe UI" w:cs="Segoe UI"/>
                <w:color w:val="auto"/>
                <w:sz w:val="20"/>
                <w:szCs w:val="20"/>
              </w:rPr>
              <w:t xml:space="preserve">Staff skills, education levels and capacity gaps for technicians; experts; and management </w:t>
            </w:r>
          </w:p>
        </w:tc>
        <w:tc>
          <w:tcPr>
            <w:tcW w:w="1757" w:type="pct"/>
            <w:shd w:val="clear" w:color="auto" w:fill="auto"/>
          </w:tcPr>
          <w:p w14:paraId="0705F1B8" w14:textId="77777777" w:rsidR="00712633" w:rsidRPr="003530E7" w:rsidRDefault="00000000" w:rsidP="00C90BAB">
            <w:pPr>
              <w:spacing w:before="60" w:after="60"/>
              <w:rPr>
                <w:rFonts w:eastAsia="Segoe UI" w:cs="Segoe UI"/>
                <w:color w:val="auto"/>
                <w:sz w:val="20"/>
                <w:szCs w:val="20"/>
              </w:rPr>
            </w:pPr>
            <w:hyperlink r:id="rId60" w:history="1">
              <w:r w:rsidR="00712633" w:rsidRPr="003530E7">
                <w:rPr>
                  <w:rStyle w:val="Hyperlink"/>
                  <w:rFonts w:eastAsia="Segoe UI" w:cs="Segoe UI"/>
                  <w:i/>
                  <w:iCs/>
                  <w:sz w:val="20"/>
                  <w:szCs w:val="20"/>
                </w:rPr>
                <w:t>Guide to Competency</w:t>
              </w:r>
            </w:hyperlink>
            <w:r w:rsidR="00712633" w:rsidRPr="003530E7">
              <w:rPr>
                <w:rFonts w:eastAsia="Segoe UI" w:cs="Segoe UI"/>
                <w:color w:val="auto"/>
                <w:sz w:val="20"/>
                <w:szCs w:val="20"/>
              </w:rPr>
              <w:t xml:space="preserve"> (WMO</w:t>
            </w:r>
            <w:r w:rsidR="00226862" w:rsidRPr="003530E7">
              <w:rPr>
                <w:rFonts w:eastAsia="Segoe UI" w:cs="Segoe UI"/>
                <w:color w:val="auto"/>
                <w:sz w:val="20"/>
                <w:szCs w:val="20"/>
              </w:rPr>
              <w:noBreakHyphen/>
            </w:r>
            <w:r w:rsidR="00712633" w:rsidRPr="003530E7">
              <w:rPr>
                <w:rFonts w:eastAsia="Segoe UI" w:cs="Segoe UI"/>
                <w:color w:val="auto"/>
                <w:sz w:val="20"/>
                <w:szCs w:val="20"/>
              </w:rPr>
              <w:t>No.</w:t>
            </w:r>
            <w:r w:rsidR="00ED71FF" w:rsidRPr="003530E7">
              <w:rPr>
                <w:rFonts w:eastAsia="Segoe UI" w:cs="Segoe UI"/>
                <w:color w:val="auto"/>
                <w:sz w:val="20"/>
                <w:szCs w:val="20"/>
              </w:rPr>
              <w:t> 1</w:t>
            </w:r>
            <w:r w:rsidR="00712633" w:rsidRPr="003530E7">
              <w:rPr>
                <w:rFonts w:eastAsia="Segoe UI" w:cs="Segoe UI"/>
                <w:color w:val="auto"/>
                <w:sz w:val="20"/>
                <w:szCs w:val="20"/>
              </w:rPr>
              <w:t>205)</w:t>
            </w:r>
          </w:p>
          <w:p w14:paraId="0A16D45F" w14:textId="77777777" w:rsidR="00712633" w:rsidRPr="003530E7" w:rsidRDefault="00712633" w:rsidP="00C90BAB">
            <w:pPr>
              <w:spacing w:before="60" w:after="60"/>
              <w:rPr>
                <w:rFonts w:eastAsia="Segoe UI" w:cs="Segoe UI"/>
                <w:color w:val="auto"/>
                <w:sz w:val="12"/>
                <w:szCs w:val="12"/>
              </w:rPr>
            </w:pPr>
          </w:p>
          <w:p w14:paraId="28DE00A7" w14:textId="77777777" w:rsidR="00712633" w:rsidRPr="003530E7" w:rsidRDefault="00000000" w:rsidP="00C90BAB">
            <w:pPr>
              <w:spacing w:before="60" w:after="60"/>
              <w:rPr>
                <w:rFonts w:eastAsia="Segoe UI" w:cs="Segoe UI"/>
                <w:color w:val="auto"/>
                <w:sz w:val="20"/>
                <w:szCs w:val="20"/>
              </w:rPr>
            </w:pPr>
            <w:hyperlink r:id="rId61" w:history="1">
              <w:r w:rsidR="00712633" w:rsidRPr="003530E7">
                <w:rPr>
                  <w:rStyle w:val="Hyperlink"/>
                  <w:rFonts w:eastAsia="Segoe UI" w:cs="Segoe UI"/>
                  <w:i/>
                  <w:iCs/>
                  <w:sz w:val="20"/>
                  <w:szCs w:val="20"/>
                </w:rPr>
                <w:t>Guidelines for Trainers in Meteorological, Hydrological and Climate Services</w:t>
              </w:r>
            </w:hyperlink>
            <w:r w:rsidR="00712633" w:rsidRPr="003530E7">
              <w:rPr>
                <w:rFonts w:eastAsia="Segoe UI" w:cs="Segoe UI"/>
                <w:color w:val="auto"/>
                <w:sz w:val="20"/>
                <w:szCs w:val="20"/>
              </w:rPr>
              <w:t xml:space="preserve"> (WMO</w:t>
            </w:r>
            <w:r w:rsidR="00226862" w:rsidRPr="003530E7">
              <w:rPr>
                <w:rFonts w:eastAsia="Segoe UI" w:cs="Segoe UI"/>
                <w:color w:val="auto"/>
                <w:sz w:val="20"/>
                <w:szCs w:val="20"/>
              </w:rPr>
              <w:noBreakHyphen/>
            </w:r>
            <w:r w:rsidR="00AD4DC7" w:rsidRPr="003530E7">
              <w:rPr>
                <w:rFonts w:eastAsia="Segoe UI" w:cs="Segoe UI"/>
                <w:color w:val="auto"/>
                <w:sz w:val="20"/>
                <w:szCs w:val="20"/>
              </w:rPr>
              <w:t xml:space="preserve"> </w:t>
            </w:r>
            <w:r w:rsidR="00712633" w:rsidRPr="003530E7">
              <w:rPr>
                <w:rFonts w:eastAsia="Segoe UI" w:cs="Segoe UI"/>
                <w:color w:val="auto"/>
                <w:sz w:val="20"/>
                <w:szCs w:val="20"/>
              </w:rPr>
              <w:t>No.</w:t>
            </w:r>
            <w:r w:rsidR="00ED71FF" w:rsidRPr="003530E7">
              <w:rPr>
                <w:rFonts w:eastAsia="Segoe UI" w:cs="Segoe UI"/>
                <w:color w:val="auto"/>
                <w:sz w:val="20"/>
                <w:szCs w:val="20"/>
              </w:rPr>
              <w:t> 1</w:t>
            </w:r>
            <w:r w:rsidR="00712633" w:rsidRPr="003530E7">
              <w:rPr>
                <w:rFonts w:eastAsia="Segoe UI" w:cs="Segoe UI"/>
                <w:color w:val="auto"/>
                <w:sz w:val="20"/>
                <w:szCs w:val="20"/>
              </w:rPr>
              <w:t>114)</w:t>
            </w:r>
          </w:p>
        </w:tc>
      </w:tr>
      <w:tr w:rsidR="00712633" w:rsidRPr="003530E7" w14:paraId="686346B7" w14:textId="77777777" w:rsidTr="00D4732D">
        <w:tc>
          <w:tcPr>
            <w:tcW w:w="395" w:type="pct"/>
            <w:shd w:val="clear" w:color="auto" w:fill="auto"/>
          </w:tcPr>
          <w:p w14:paraId="1079CF0B" w14:textId="77777777" w:rsidR="00712633" w:rsidRPr="003530E7" w:rsidRDefault="00712633" w:rsidP="00C90BAB">
            <w:pPr>
              <w:spacing w:before="60" w:after="60"/>
              <w:rPr>
                <w:rFonts w:eastAsia="Segoe UI" w:cs="Segoe UI"/>
                <w:color w:val="auto"/>
                <w:sz w:val="20"/>
                <w:szCs w:val="20"/>
              </w:rPr>
            </w:pPr>
            <w:r w:rsidRPr="003530E7">
              <w:rPr>
                <w:rFonts w:eastAsia="Segoe UI" w:cs="Segoe UI"/>
                <w:color w:val="auto"/>
                <w:sz w:val="20"/>
                <w:szCs w:val="20"/>
              </w:rPr>
              <w:t>4.2</w:t>
            </w:r>
          </w:p>
        </w:tc>
        <w:tc>
          <w:tcPr>
            <w:tcW w:w="1154" w:type="pct"/>
            <w:shd w:val="clear" w:color="auto" w:fill="auto"/>
          </w:tcPr>
          <w:p w14:paraId="2C0899D0" w14:textId="77777777" w:rsidR="00712633" w:rsidRPr="003530E7" w:rsidRDefault="00712633" w:rsidP="00C90BAB">
            <w:pPr>
              <w:spacing w:before="60" w:after="60"/>
              <w:rPr>
                <w:rFonts w:eastAsia="Segoe UI" w:cs="Segoe UI"/>
                <w:color w:val="auto"/>
                <w:sz w:val="20"/>
                <w:szCs w:val="20"/>
              </w:rPr>
            </w:pPr>
            <w:r w:rsidRPr="003530E7">
              <w:rPr>
                <w:rFonts w:eastAsia="Segoe UI" w:cs="Segoe UI"/>
                <w:color w:val="auto"/>
                <w:sz w:val="20"/>
                <w:szCs w:val="20"/>
              </w:rPr>
              <w:t xml:space="preserve">Design capacity development activities for technical staff </w:t>
            </w:r>
          </w:p>
        </w:tc>
        <w:tc>
          <w:tcPr>
            <w:tcW w:w="1694" w:type="pct"/>
            <w:shd w:val="clear" w:color="auto" w:fill="auto"/>
          </w:tcPr>
          <w:p w14:paraId="6101789B" w14:textId="77777777" w:rsidR="00712633" w:rsidRPr="003530E7" w:rsidRDefault="00712633" w:rsidP="00C90BAB">
            <w:pPr>
              <w:numPr>
                <w:ilvl w:val="0"/>
                <w:numId w:val="12"/>
              </w:numPr>
              <w:spacing w:before="60" w:after="60"/>
              <w:rPr>
                <w:rFonts w:eastAsia="Segoe UI" w:cs="Segoe UI"/>
                <w:color w:val="auto"/>
                <w:sz w:val="20"/>
                <w:szCs w:val="20"/>
              </w:rPr>
            </w:pPr>
            <w:r w:rsidRPr="003530E7">
              <w:rPr>
                <w:rFonts w:eastAsia="Segoe UI" w:cs="Segoe UI"/>
                <w:color w:val="auto"/>
                <w:sz w:val="20"/>
                <w:szCs w:val="20"/>
              </w:rPr>
              <w:t>Training activities and recruitments needed for technical staff in</w:t>
            </w:r>
          </w:p>
          <w:p w14:paraId="107CCD6B" w14:textId="77777777" w:rsidR="00712633" w:rsidRPr="003530E7" w:rsidRDefault="00712633" w:rsidP="00C90BAB">
            <w:pPr>
              <w:numPr>
                <w:ilvl w:val="0"/>
                <w:numId w:val="26"/>
              </w:numPr>
              <w:spacing w:before="60" w:after="60"/>
              <w:rPr>
                <w:rFonts w:eastAsia="Segoe UI" w:cs="Segoe UI"/>
                <w:color w:val="auto"/>
                <w:sz w:val="20"/>
                <w:szCs w:val="20"/>
              </w:rPr>
            </w:pPr>
            <w:r w:rsidRPr="003530E7">
              <w:rPr>
                <w:rFonts w:eastAsia="Segoe UI" w:cs="Segoe UI"/>
                <w:color w:val="auto"/>
                <w:sz w:val="20"/>
                <w:szCs w:val="20"/>
              </w:rPr>
              <w:t>Instrument and station maintenance at site;</w:t>
            </w:r>
          </w:p>
          <w:p w14:paraId="1EE1460F" w14:textId="77777777" w:rsidR="00712633" w:rsidRPr="003530E7" w:rsidRDefault="00712633" w:rsidP="00C90BAB">
            <w:pPr>
              <w:numPr>
                <w:ilvl w:val="0"/>
                <w:numId w:val="26"/>
              </w:numPr>
              <w:spacing w:before="60" w:after="60"/>
              <w:rPr>
                <w:rFonts w:eastAsia="Segoe UI" w:cs="Segoe UI"/>
                <w:color w:val="auto"/>
                <w:sz w:val="20"/>
                <w:szCs w:val="20"/>
              </w:rPr>
            </w:pPr>
            <w:r w:rsidRPr="003530E7">
              <w:rPr>
                <w:rFonts w:eastAsia="Segoe UI" w:cs="Segoe UI"/>
                <w:color w:val="auto"/>
                <w:sz w:val="20"/>
                <w:szCs w:val="20"/>
              </w:rPr>
              <w:t>Calibration and maintenance at the workshop;</w:t>
            </w:r>
          </w:p>
          <w:p w14:paraId="43496C2A" w14:textId="37C3E0C6" w:rsidR="00712633" w:rsidRPr="003530E7" w:rsidRDefault="00712633" w:rsidP="00C90BAB">
            <w:pPr>
              <w:numPr>
                <w:ilvl w:val="0"/>
                <w:numId w:val="26"/>
              </w:numPr>
              <w:spacing w:before="60" w:after="60"/>
              <w:rPr>
                <w:rFonts w:eastAsia="Segoe UI" w:cs="Segoe UI"/>
                <w:color w:val="auto"/>
                <w:sz w:val="20"/>
                <w:szCs w:val="20"/>
              </w:rPr>
            </w:pPr>
            <w:r w:rsidRPr="003530E7">
              <w:rPr>
                <w:rFonts w:eastAsia="Segoe UI" w:cs="Segoe UI"/>
                <w:color w:val="auto"/>
                <w:sz w:val="20"/>
                <w:szCs w:val="20"/>
              </w:rPr>
              <w:t xml:space="preserve">Network monitoring; </w:t>
            </w:r>
          </w:p>
          <w:p w14:paraId="72C7625E" w14:textId="77777777" w:rsidR="00712633" w:rsidRPr="003530E7" w:rsidRDefault="00712633" w:rsidP="00C90BAB">
            <w:pPr>
              <w:numPr>
                <w:ilvl w:val="0"/>
                <w:numId w:val="26"/>
              </w:numPr>
              <w:spacing w:before="60" w:after="60"/>
              <w:rPr>
                <w:rFonts w:eastAsia="Segoe UI" w:cs="Segoe UI"/>
                <w:color w:val="auto"/>
                <w:sz w:val="20"/>
                <w:szCs w:val="20"/>
              </w:rPr>
            </w:pPr>
            <w:r w:rsidRPr="003530E7">
              <w:rPr>
                <w:rFonts w:eastAsia="Segoe UI" w:cs="Segoe UI"/>
                <w:color w:val="auto"/>
                <w:sz w:val="20"/>
                <w:szCs w:val="20"/>
              </w:rPr>
              <w:t>ICT system operations</w:t>
            </w:r>
          </w:p>
        </w:tc>
        <w:tc>
          <w:tcPr>
            <w:tcW w:w="1757" w:type="pct"/>
            <w:shd w:val="clear" w:color="auto" w:fill="auto"/>
          </w:tcPr>
          <w:p w14:paraId="6615AB8E" w14:textId="77777777" w:rsidR="00712633" w:rsidRPr="003530E7" w:rsidRDefault="00000000" w:rsidP="00C90BAB">
            <w:pPr>
              <w:spacing w:before="60" w:after="60"/>
              <w:rPr>
                <w:rFonts w:eastAsia="Segoe UI" w:cs="Segoe UI"/>
                <w:color w:val="auto"/>
                <w:sz w:val="20"/>
                <w:szCs w:val="20"/>
              </w:rPr>
            </w:pPr>
            <w:hyperlink r:id="rId62" w:history="1">
              <w:r w:rsidR="00712633" w:rsidRPr="003530E7">
                <w:rPr>
                  <w:rStyle w:val="Hyperlink"/>
                  <w:rFonts w:eastAsia="Segoe UI" w:cs="Segoe UI"/>
                  <w:i/>
                  <w:iCs/>
                  <w:sz w:val="20"/>
                  <w:szCs w:val="20"/>
                </w:rPr>
                <w:t>Guide to the Implementation of Education and Training Standards in Meteorology and Hydrology</w:t>
              </w:r>
            </w:hyperlink>
            <w:r w:rsidR="00712633" w:rsidRPr="003530E7">
              <w:rPr>
                <w:rFonts w:eastAsia="Segoe UI" w:cs="Segoe UI"/>
                <w:color w:val="auto"/>
                <w:sz w:val="20"/>
                <w:szCs w:val="20"/>
              </w:rPr>
              <w:t xml:space="preserve"> (WMO</w:t>
            </w:r>
            <w:r w:rsidR="00AD4DC7" w:rsidRPr="003530E7">
              <w:rPr>
                <w:rFonts w:eastAsia="Segoe UI" w:cs="Segoe UI"/>
                <w:color w:val="auto"/>
                <w:sz w:val="20"/>
                <w:szCs w:val="20"/>
              </w:rPr>
              <w:t>–</w:t>
            </w:r>
            <w:r w:rsidR="00712633" w:rsidRPr="003530E7">
              <w:rPr>
                <w:rFonts w:eastAsia="Segoe UI" w:cs="Segoe UI"/>
                <w:color w:val="auto"/>
                <w:sz w:val="20"/>
                <w:szCs w:val="20"/>
              </w:rPr>
              <w:t>No.</w:t>
            </w:r>
            <w:r w:rsidR="00ED71FF" w:rsidRPr="003530E7">
              <w:rPr>
                <w:rFonts w:eastAsia="Segoe UI" w:cs="Segoe UI"/>
                <w:color w:val="auto"/>
                <w:sz w:val="20"/>
                <w:szCs w:val="20"/>
              </w:rPr>
              <w:t> 1</w:t>
            </w:r>
            <w:r w:rsidR="00712633" w:rsidRPr="003530E7">
              <w:rPr>
                <w:rFonts w:eastAsia="Segoe UI" w:cs="Segoe UI"/>
                <w:color w:val="auto"/>
                <w:sz w:val="20"/>
                <w:szCs w:val="20"/>
              </w:rPr>
              <w:t>083)</w:t>
            </w:r>
          </w:p>
        </w:tc>
      </w:tr>
      <w:tr w:rsidR="00712633" w:rsidRPr="003530E7" w14:paraId="795311CB" w14:textId="77777777" w:rsidTr="00D4732D">
        <w:tc>
          <w:tcPr>
            <w:tcW w:w="395" w:type="pct"/>
            <w:shd w:val="clear" w:color="auto" w:fill="auto"/>
          </w:tcPr>
          <w:p w14:paraId="439CDC68" w14:textId="77777777" w:rsidR="00712633" w:rsidRPr="003530E7" w:rsidRDefault="00712633" w:rsidP="00C90BAB">
            <w:pPr>
              <w:spacing w:before="60" w:after="60"/>
              <w:rPr>
                <w:rFonts w:eastAsia="Segoe UI" w:cs="Segoe UI"/>
                <w:color w:val="auto"/>
                <w:sz w:val="20"/>
                <w:szCs w:val="20"/>
              </w:rPr>
            </w:pPr>
            <w:r w:rsidRPr="003530E7">
              <w:rPr>
                <w:rFonts w:eastAsia="Segoe UI" w:cs="Segoe UI"/>
                <w:color w:val="auto"/>
                <w:sz w:val="20"/>
                <w:szCs w:val="20"/>
              </w:rPr>
              <w:lastRenderedPageBreak/>
              <w:t>4.3</w:t>
            </w:r>
          </w:p>
        </w:tc>
        <w:tc>
          <w:tcPr>
            <w:tcW w:w="1154" w:type="pct"/>
            <w:shd w:val="clear" w:color="auto" w:fill="auto"/>
          </w:tcPr>
          <w:p w14:paraId="73C05A45" w14:textId="77777777" w:rsidR="00712633" w:rsidRPr="003530E7" w:rsidRDefault="00712633" w:rsidP="00C90BAB">
            <w:pPr>
              <w:spacing w:before="60" w:after="60"/>
              <w:rPr>
                <w:rFonts w:eastAsia="Segoe UI" w:cs="Segoe UI"/>
                <w:color w:val="auto"/>
                <w:sz w:val="20"/>
                <w:szCs w:val="20"/>
              </w:rPr>
            </w:pPr>
            <w:r w:rsidRPr="003530E7">
              <w:rPr>
                <w:rFonts w:eastAsia="Segoe UI" w:cs="Segoe UI"/>
                <w:color w:val="auto"/>
                <w:sz w:val="20"/>
                <w:szCs w:val="20"/>
              </w:rPr>
              <w:t xml:space="preserve">Design capacity development activities for senior management </w:t>
            </w:r>
          </w:p>
        </w:tc>
        <w:tc>
          <w:tcPr>
            <w:tcW w:w="1694" w:type="pct"/>
            <w:shd w:val="clear" w:color="auto" w:fill="auto"/>
          </w:tcPr>
          <w:p w14:paraId="3553F6C3" w14:textId="77777777" w:rsidR="00712633" w:rsidRPr="003530E7" w:rsidRDefault="00712633" w:rsidP="00D4732D">
            <w:pPr>
              <w:numPr>
                <w:ilvl w:val="0"/>
                <w:numId w:val="15"/>
              </w:numPr>
              <w:spacing w:before="60" w:after="60"/>
              <w:ind w:right="-93"/>
              <w:rPr>
                <w:rFonts w:eastAsia="Segoe UI" w:cs="Segoe UI"/>
                <w:color w:val="auto"/>
                <w:sz w:val="20"/>
                <w:szCs w:val="20"/>
              </w:rPr>
            </w:pPr>
            <w:r w:rsidRPr="003530E7">
              <w:rPr>
                <w:rFonts w:eastAsia="Segoe UI" w:cs="Segoe UI"/>
                <w:color w:val="auto"/>
                <w:sz w:val="20"/>
                <w:szCs w:val="20"/>
              </w:rPr>
              <w:t>Training activities and recruitments needed for management in:</w:t>
            </w:r>
          </w:p>
          <w:p w14:paraId="712E6DAE" w14:textId="2D9E309C" w:rsidR="00712633" w:rsidRPr="003530E7" w:rsidRDefault="00712633" w:rsidP="00D4732D">
            <w:pPr>
              <w:numPr>
                <w:ilvl w:val="0"/>
                <w:numId w:val="27"/>
              </w:numPr>
              <w:spacing w:before="60" w:after="60"/>
              <w:ind w:right="-93"/>
              <w:rPr>
                <w:rFonts w:eastAsia="Segoe UI" w:cs="Segoe UI"/>
                <w:color w:val="auto"/>
                <w:sz w:val="20"/>
                <w:szCs w:val="20"/>
              </w:rPr>
            </w:pPr>
            <w:r w:rsidRPr="003530E7">
              <w:rPr>
                <w:rFonts w:eastAsia="Segoe UI" w:cs="Segoe UI"/>
                <w:color w:val="auto"/>
                <w:sz w:val="20"/>
                <w:szCs w:val="20"/>
              </w:rPr>
              <w:t xml:space="preserve">Strategic and financial planning; </w:t>
            </w:r>
          </w:p>
          <w:p w14:paraId="394CF004" w14:textId="28BBA00F" w:rsidR="00712633" w:rsidRPr="003530E7" w:rsidRDefault="00712633" w:rsidP="00D4732D">
            <w:pPr>
              <w:numPr>
                <w:ilvl w:val="0"/>
                <w:numId w:val="27"/>
              </w:numPr>
              <w:spacing w:before="60" w:after="60"/>
              <w:ind w:right="-93"/>
              <w:rPr>
                <w:rFonts w:eastAsia="Segoe UI" w:cs="Segoe UI"/>
                <w:color w:val="auto"/>
                <w:sz w:val="20"/>
                <w:szCs w:val="20"/>
              </w:rPr>
            </w:pPr>
            <w:r w:rsidRPr="003530E7">
              <w:rPr>
                <w:rFonts w:eastAsia="Segoe UI" w:cs="Segoe UI"/>
                <w:color w:val="auto"/>
                <w:sz w:val="20"/>
                <w:szCs w:val="20"/>
              </w:rPr>
              <w:t>Project management</w:t>
            </w:r>
          </w:p>
        </w:tc>
        <w:tc>
          <w:tcPr>
            <w:tcW w:w="1757" w:type="pct"/>
            <w:shd w:val="clear" w:color="auto" w:fill="auto"/>
          </w:tcPr>
          <w:p w14:paraId="57A096A1" w14:textId="77777777" w:rsidR="00712633" w:rsidRPr="003530E7" w:rsidRDefault="00000000" w:rsidP="00C90BAB">
            <w:pPr>
              <w:spacing w:before="60" w:after="60"/>
              <w:rPr>
                <w:rFonts w:eastAsia="Segoe UI" w:cs="Segoe UI"/>
                <w:color w:val="auto"/>
                <w:sz w:val="20"/>
                <w:szCs w:val="20"/>
              </w:rPr>
            </w:pPr>
            <w:hyperlink r:id="rId63" w:history="1">
              <w:r w:rsidR="00712633" w:rsidRPr="003530E7">
                <w:rPr>
                  <w:rStyle w:val="Hyperlink"/>
                  <w:rFonts w:eastAsia="Segoe UI" w:cs="Segoe UI"/>
                  <w:i/>
                  <w:iCs/>
                  <w:sz w:val="20"/>
                  <w:szCs w:val="20"/>
                </w:rPr>
                <w:t>Guidelines for Applying for a WMO Fellowship</w:t>
              </w:r>
            </w:hyperlink>
            <w:r w:rsidR="00712633" w:rsidRPr="003530E7">
              <w:rPr>
                <w:rFonts w:eastAsia="Segoe UI" w:cs="Segoe UI"/>
                <w:color w:val="auto"/>
                <w:sz w:val="20"/>
                <w:szCs w:val="20"/>
              </w:rPr>
              <w:t xml:space="preserve"> (WMO</w:t>
            </w:r>
            <w:r w:rsidR="00226862" w:rsidRPr="003530E7">
              <w:rPr>
                <w:rFonts w:eastAsia="Segoe UI" w:cs="Segoe UI"/>
                <w:color w:val="auto"/>
                <w:sz w:val="20"/>
                <w:szCs w:val="20"/>
              </w:rPr>
              <w:noBreakHyphen/>
            </w:r>
            <w:r w:rsidR="00712633" w:rsidRPr="003530E7">
              <w:rPr>
                <w:rFonts w:eastAsia="Segoe UI" w:cs="Segoe UI"/>
                <w:color w:val="auto"/>
                <w:sz w:val="20"/>
                <w:szCs w:val="20"/>
              </w:rPr>
              <w:t>No.</w:t>
            </w:r>
            <w:r w:rsidR="00ED71FF" w:rsidRPr="003530E7">
              <w:rPr>
                <w:rFonts w:eastAsia="Segoe UI" w:cs="Segoe UI"/>
                <w:color w:val="auto"/>
                <w:sz w:val="20"/>
                <w:szCs w:val="20"/>
              </w:rPr>
              <w:t> 1</w:t>
            </w:r>
            <w:r w:rsidR="00712633" w:rsidRPr="003530E7">
              <w:rPr>
                <w:rFonts w:eastAsia="Segoe UI" w:cs="Segoe UI"/>
                <w:color w:val="auto"/>
                <w:sz w:val="20"/>
                <w:szCs w:val="20"/>
              </w:rPr>
              <w:t>104)</w:t>
            </w:r>
          </w:p>
          <w:p w14:paraId="46BF7BC6" w14:textId="77777777" w:rsidR="00712633" w:rsidRPr="003530E7" w:rsidRDefault="00712633" w:rsidP="00C90BAB">
            <w:pPr>
              <w:spacing w:before="60" w:after="60"/>
              <w:rPr>
                <w:rFonts w:eastAsia="Segoe UI" w:cs="Segoe UI"/>
                <w:color w:val="auto"/>
                <w:sz w:val="12"/>
                <w:szCs w:val="12"/>
              </w:rPr>
            </w:pPr>
          </w:p>
          <w:p w14:paraId="3AFC3A3D" w14:textId="77777777" w:rsidR="00712633" w:rsidRPr="003530E7" w:rsidRDefault="00000000" w:rsidP="00C90BAB">
            <w:pPr>
              <w:spacing w:before="60" w:after="60"/>
              <w:rPr>
                <w:rFonts w:eastAsia="Segoe UI" w:cs="Segoe UI"/>
                <w:color w:val="auto"/>
                <w:sz w:val="20"/>
                <w:szCs w:val="20"/>
              </w:rPr>
            </w:pPr>
            <w:hyperlink r:id="rId64" w:history="1">
              <w:r w:rsidR="00712633" w:rsidRPr="003530E7">
                <w:rPr>
                  <w:rStyle w:val="Hyperlink"/>
                  <w:rFonts w:eastAsia="Segoe UI" w:cs="Segoe UI"/>
                  <w:i/>
                  <w:iCs/>
                  <w:sz w:val="20"/>
                  <w:szCs w:val="20"/>
                </w:rPr>
                <w:t xml:space="preserve">A Compendium of Topics to Support Management Development in </w:t>
              </w:r>
              <w:r w:rsidR="00B36CD8" w:rsidRPr="003530E7">
                <w:rPr>
                  <w:rStyle w:val="Hyperlink"/>
                  <w:rFonts w:eastAsia="Segoe UI" w:cs="Segoe UI"/>
                  <w:i/>
                  <w:iCs/>
                  <w:sz w:val="20"/>
                  <w:szCs w:val="20"/>
                </w:rPr>
                <w:t>National Meteorological and Hydrological Services</w:t>
              </w:r>
            </w:hyperlink>
            <w:r w:rsidR="00712633" w:rsidRPr="003530E7">
              <w:rPr>
                <w:rFonts w:eastAsia="Segoe UI" w:cs="Segoe UI"/>
                <w:color w:val="auto"/>
                <w:sz w:val="20"/>
                <w:szCs w:val="20"/>
              </w:rPr>
              <w:t xml:space="preserve"> (ETR</w:t>
            </w:r>
            <w:r w:rsidR="00763AF5" w:rsidRPr="003530E7">
              <w:rPr>
                <w:rFonts w:eastAsia="Segoe UI" w:cs="Segoe UI"/>
                <w:color w:val="auto"/>
                <w:sz w:val="20"/>
                <w:szCs w:val="20"/>
              </w:rPr>
              <w:noBreakHyphen/>
            </w:r>
            <w:r w:rsidR="00B36CD8" w:rsidRPr="003530E7">
              <w:rPr>
                <w:rFonts w:eastAsia="Segoe UI" w:cs="Segoe UI"/>
                <w:color w:val="auto"/>
                <w:sz w:val="20"/>
                <w:szCs w:val="20"/>
              </w:rPr>
              <w:t>No.</w:t>
            </w:r>
            <w:r w:rsidR="00ED71FF" w:rsidRPr="003530E7">
              <w:rPr>
                <w:rFonts w:eastAsia="Segoe UI" w:cs="Segoe UI"/>
                <w:color w:val="auto"/>
                <w:sz w:val="20"/>
                <w:szCs w:val="20"/>
              </w:rPr>
              <w:t> 2</w:t>
            </w:r>
            <w:r w:rsidR="00712633" w:rsidRPr="003530E7">
              <w:rPr>
                <w:rFonts w:eastAsia="Segoe UI" w:cs="Segoe UI"/>
                <w:color w:val="auto"/>
                <w:sz w:val="20"/>
                <w:szCs w:val="20"/>
              </w:rPr>
              <w:t>4)</w:t>
            </w:r>
          </w:p>
        </w:tc>
      </w:tr>
    </w:tbl>
    <w:p w14:paraId="02DE9E92" w14:textId="77777777" w:rsidR="00712633" w:rsidRPr="003530E7" w:rsidRDefault="00712633" w:rsidP="00D4732D">
      <w:pPr>
        <w:spacing w:before="240" w:after="120"/>
        <w:rPr>
          <w:rFonts w:eastAsia="Calibri"/>
          <w:color w:val="auto"/>
        </w:rPr>
      </w:pPr>
      <w:bookmarkStart w:id="92" w:name="_Toc107569113"/>
      <w:bookmarkStart w:id="93" w:name="_Toc1575046397"/>
      <w:bookmarkStart w:id="94" w:name="_Toc1092487583"/>
      <w:bookmarkStart w:id="95" w:name="_Toc354346657"/>
      <w:r w:rsidRPr="003530E7">
        <w:rPr>
          <w:rFonts w:eastAsia="Segoe UI" w:cs="Segoe UI"/>
          <w:b/>
          <w:bCs/>
          <w:color w:val="auto"/>
        </w:rPr>
        <w:t>Module 5. Risk Management</w:t>
      </w:r>
      <w:bookmarkEnd w:id="92"/>
      <w:bookmarkEnd w:id="93"/>
      <w:bookmarkEnd w:id="94"/>
      <w:bookmarkEnd w:id="95"/>
    </w:p>
    <w:p w14:paraId="31760A67" w14:textId="77777777" w:rsidR="00712633" w:rsidRPr="003530E7" w:rsidRDefault="00712633" w:rsidP="00D4732D">
      <w:pPr>
        <w:spacing w:after="200"/>
        <w:rPr>
          <w:rFonts w:eastAsia="Segoe UI" w:cs="Segoe UI"/>
          <w:color w:val="auto"/>
        </w:rPr>
      </w:pPr>
      <w:r w:rsidRPr="003530E7">
        <w:rPr>
          <w:rFonts w:eastAsia="Segoe UI" w:cs="Segoe UI"/>
          <w:color w:val="auto"/>
        </w:rPr>
        <w:t>Proactive risk management activity consists of trying to anticipate deviations from the Plan and implementing mitigation actions so that the objectives are reached despite the risks. Risks materialized may prevent the infrastructure from satisfying the specified requirements, the successful implementation and the sustainability of operations of the modernized observation infrastructure.</w:t>
      </w:r>
    </w:p>
    <w:p w14:paraId="1879D037" w14:textId="77777777" w:rsidR="00712633" w:rsidRPr="003530E7" w:rsidRDefault="00712633" w:rsidP="00176AE3">
      <w:pPr>
        <w:spacing w:after="120"/>
        <w:rPr>
          <w:rFonts w:eastAsia="Segoe UI" w:cs="Segoe UI"/>
          <w:color w:val="auto"/>
        </w:rPr>
      </w:pPr>
      <w:r w:rsidRPr="003530E7">
        <w:rPr>
          <w:rFonts w:eastAsia="Segoe UI" w:cs="Segoe UI"/>
          <w:color w:val="auto"/>
        </w:rPr>
        <w:t xml:space="preserve">The </w:t>
      </w:r>
      <w:r w:rsidR="00DA46FB" w:rsidRPr="003530E7">
        <w:rPr>
          <w:rFonts w:eastAsia="Segoe UI" w:cs="Segoe UI"/>
          <w:color w:val="auto"/>
        </w:rPr>
        <w:t>Member</w:t>
      </w:r>
      <w:r w:rsidRPr="003530E7">
        <w:rPr>
          <w:rFonts w:eastAsia="Segoe UI" w:cs="Segoe UI"/>
          <w:color w:val="auto"/>
        </w:rPr>
        <w:t xml:space="preserve"> should assess the most relevant and expected operational risks for the implementation of the Plan and define mitigation measures. For this, the risk and control matrix should include the following:</w:t>
      </w:r>
    </w:p>
    <w:p w14:paraId="14357A57" w14:textId="77777777" w:rsidR="00712633" w:rsidRPr="003530E7" w:rsidRDefault="00712633" w:rsidP="00D4732D">
      <w:pPr>
        <w:numPr>
          <w:ilvl w:val="0"/>
          <w:numId w:val="19"/>
        </w:numPr>
        <w:tabs>
          <w:tab w:val="clear" w:pos="720"/>
        </w:tabs>
        <w:spacing w:after="120"/>
        <w:ind w:left="1134" w:hanging="567"/>
        <w:rPr>
          <w:rFonts w:eastAsia="Segoe UI" w:cs="Segoe UI"/>
          <w:color w:val="auto"/>
        </w:rPr>
      </w:pPr>
      <w:r w:rsidRPr="003530E7">
        <w:rPr>
          <w:rFonts w:eastAsia="Segoe UI" w:cs="Segoe UI"/>
          <w:color w:val="auto"/>
        </w:rPr>
        <w:t>Identified risks and their effects</w:t>
      </w:r>
    </w:p>
    <w:p w14:paraId="62A32376" w14:textId="77777777" w:rsidR="00712633" w:rsidRPr="003530E7" w:rsidRDefault="00712633" w:rsidP="00D4732D">
      <w:pPr>
        <w:numPr>
          <w:ilvl w:val="0"/>
          <w:numId w:val="19"/>
        </w:numPr>
        <w:tabs>
          <w:tab w:val="clear" w:pos="720"/>
        </w:tabs>
        <w:spacing w:after="120"/>
        <w:ind w:left="1134" w:hanging="567"/>
        <w:rPr>
          <w:rFonts w:eastAsia="Segoe UI" w:cs="Segoe UI"/>
          <w:color w:val="auto"/>
        </w:rPr>
      </w:pPr>
      <w:r w:rsidRPr="003530E7">
        <w:rPr>
          <w:rFonts w:eastAsia="Segoe UI" w:cs="Segoe UI"/>
          <w:color w:val="auto"/>
        </w:rPr>
        <w:t>Risk category</w:t>
      </w:r>
    </w:p>
    <w:p w14:paraId="27944720" w14:textId="77777777" w:rsidR="00712633" w:rsidRPr="003530E7" w:rsidRDefault="00712633" w:rsidP="00D4732D">
      <w:pPr>
        <w:numPr>
          <w:ilvl w:val="0"/>
          <w:numId w:val="19"/>
        </w:numPr>
        <w:tabs>
          <w:tab w:val="clear" w:pos="720"/>
        </w:tabs>
        <w:spacing w:after="120"/>
        <w:ind w:left="1134" w:hanging="567"/>
        <w:rPr>
          <w:rFonts w:eastAsia="Segoe UI" w:cs="Segoe UI"/>
          <w:color w:val="auto"/>
        </w:rPr>
      </w:pPr>
      <w:r w:rsidRPr="003530E7">
        <w:rPr>
          <w:rFonts w:eastAsia="Segoe UI" w:cs="Segoe UI"/>
          <w:color w:val="auto"/>
        </w:rPr>
        <w:t>Likelihood and impact scoring with total impact</w:t>
      </w:r>
    </w:p>
    <w:p w14:paraId="7E79679E" w14:textId="77777777" w:rsidR="00712633" w:rsidRPr="003530E7" w:rsidRDefault="00712633" w:rsidP="00D4732D">
      <w:pPr>
        <w:numPr>
          <w:ilvl w:val="0"/>
          <w:numId w:val="19"/>
        </w:numPr>
        <w:tabs>
          <w:tab w:val="clear" w:pos="720"/>
        </w:tabs>
        <w:spacing w:after="120"/>
        <w:ind w:left="1134" w:hanging="567"/>
        <w:rPr>
          <w:rFonts w:eastAsia="Segoe UI" w:cs="Segoe UI"/>
          <w:color w:val="auto"/>
        </w:rPr>
      </w:pPr>
      <w:r w:rsidRPr="003530E7">
        <w:rPr>
          <w:rFonts w:eastAsia="Segoe UI" w:cs="Segoe UI"/>
          <w:color w:val="auto"/>
        </w:rPr>
        <w:t>Mitigation action</w:t>
      </w:r>
    </w:p>
    <w:p w14:paraId="1289262A" w14:textId="77777777" w:rsidR="00712633" w:rsidRPr="003530E7" w:rsidRDefault="00712633" w:rsidP="00D4732D">
      <w:pPr>
        <w:numPr>
          <w:ilvl w:val="0"/>
          <w:numId w:val="19"/>
        </w:numPr>
        <w:tabs>
          <w:tab w:val="clear" w:pos="720"/>
        </w:tabs>
        <w:spacing w:after="120"/>
        <w:ind w:left="1134" w:hanging="567"/>
        <w:rPr>
          <w:rFonts w:eastAsia="Segoe UI" w:cs="Segoe UI"/>
          <w:color w:val="auto"/>
        </w:rPr>
      </w:pPr>
      <w:r w:rsidRPr="003530E7">
        <w:rPr>
          <w:rFonts w:eastAsia="Segoe UI" w:cs="Segoe UI"/>
          <w:color w:val="auto"/>
        </w:rPr>
        <w:t>Responsibility</w:t>
      </w:r>
    </w:p>
    <w:p w14:paraId="3289E636" w14:textId="77777777" w:rsidR="00B869D1" w:rsidRPr="003530E7" w:rsidRDefault="00B869D1" w:rsidP="00B869D1">
      <w:pPr>
        <w:pStyle w:val="Bodytext"/>
      </w:pPr>
      <w:r w:rsidRPr="003530E7">
        <w:rPr>
          <w:rFonts w:eastAsia="Segoe UI" w:cs="Segoe UI"/>
          <w:color w:val="auto"/>
        </w:rPr>
        <w:t>Activities and outputs for the Module 5 are summarized in Table</w:t>
      </w:r>
      <w:r w:rsidR="00E20433" w:rsidRPr="003530E7">
        <w:rPr>
          <w:rFonts w:eastAsia="Segoe UI" w:cs="Segoe UI"/>
          <w:color w:val="auto"/>
        </w:rPr>
        <w:t> 5</w:t>
      </w:r>
      <w:r w:rsidRPr="003530E7">
        <w:rPr>
          <w:rFonts w:eastAsia="Segoe UI" w:cs="Segoe UI"/>
          <w:color w:val="auto"/>
        </w:rPr>
        <w:t>.11.</w:t>
      </w:r>
    </w:p>
    <w:p w14:paraId="6F516DFF" w14:textId="200554A9" w:rsidR="00233607" w:rsidRPr="003530E7" w:rsidRDefault="00233607" w:rsidP="00FB7E6A">
      <w:pPr>
        <w:spacing w:after="240" w:line="240" w:lineRule="exact"/>
        <w:jc w:val="center"/>
        <w:rPr>
          <w:b/>
          <w:bCs/>
        </w:rPr>
      </w:pPr>
      <w:r w:rsidRPr="003530E7">
        <w:rPr>
          <w:b/>
          <w:bCs/>
        </w:rPr>
        <w:t>Table</w:t>
      </w:r>
      <w:r w:rsidR="00333628" w:rsidRPr="003530E7">
        <w:rPr>
          <w:b/>
          <w:bCs/>
        </w:rPr>
        <w:t> </w:t>
      </w:r>
      <w:r w:rsidR="006337F9" w:rsidRPr="003530E7">
        <w:rPr>
          <w:b/>
          <w:bCs/>
        </w:rPr>
        <w:t>5</w:t>
      </w:r>
      <w:r w:rsidR="00DF4B77" w:rsidRPr="003530E7">
        <w:rPr>
          <w:b/>
          <w:bCs/>
        </w:rPr>
        <w:t>.11</w:t>
      </w:r>
      <w:r w:rsidRPr="003530E7">
        <w:rPr>
          <w:b/>
          <w:bCs/>
        </w:rPr>
        <w:t>. Activities and outputs to be undertaken and delivered for Module 5</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1113"/>
        <w:gridCol w:w="2404"/>
        <w:gridCol w:w="3085"/>
        <w:gridCol w:w="3027"/>
      </w:tblGrid>
      <w:tr w:rsidR="00712633" w:rsidRPr="003530E7" w14:paraId="36DE7E0D" w14:textId="77777777" w:rsidTr="00C90BAB">
        <w:trPr>
          <w:trHeight w:val="480"/>
        </w:trPr>
        <w:tc>
          <w:tcPr>
            <w:tcW w:w="0" w:type="auto"/>
            <w:vMerge w:val="restart"/>
            <w:shd w:val="clear" w:color="auto" w:fill="F2F2F2" w:themeFill="background1" w:themeFillShade="F2"/>
            <w:vAlign w:val="center"/>
          </w:tcPr>
          <w:p w14:paraId="21F5BB50" w14:textId="77777777" w:rsidR="00712633" w:rsidRPr="003530E7" w:rsidRDefault="00712633" w:rsidP="00C90BAB">
            <w:pPr>
              <w:spacing w:before="60" w:after="60"/>
              <w:jc w:val="center"/>
              <w:rPr>
                <w:rFonts w:eastAsia="Segoe UI" w:cs="Segoe UI"/>
                <w:b/>
                <w:bCs/>
                <w:color w:val="auto"/>
                <w:sz w:val="20"/>
                <w:szCs w:val="20"/>
              </w:rPr>
            </w:pPr>
            <w:r w:rsidRPr="003530E7">
              <w:rPr>
                <w:rFonts w:eastAsia="Segoe UI" w:cs="Segoe UI"/>
                <w:b/>
                <w:bCs/>
                <w:color w:val="auto"/>
                <w:sz w:val="20"/>
                <w:szCs w:val="20"/>
              </w:rPr>
              <w:t>Activity item</w:t>
            </w:r>
          </w:p>
        </w:tc>
        <w:tc>
          <w:tcPr>
            <w:tcW w:w="0" w:type="auto"/>
            <w:vMerge w:val="restart"/>
            <w:shd w:val="clear" w:color="auto" w:fill="F2F2F2" w:themeFill="background1" w:themeFillShade="F2"/>
            <w:vAlign w:val="center"/>
          </w:tcPr>
          <w:p w14:paraId="6B1FA049" w14:textId="77777777" w:rsidR="00712633" w:rsidRPr="003530E7" w:rsidRDefault="00712633" w:rsidP="00C90BAB">
            <w:pPr>
              <w:spacing w:before="60" w:after="60"/>
              <w:jc w:val="center"/>
              <w:rPr>
                <w:rFonts w:eastAsia="Segoe UI" w:cs="Segoe UI"/>
                <w:b/>
                <w:bCs/>
                <w:color w:val="auto"/>
                <w:sz w:val="20"/>
                <w:szCs w:val="20"/>
              </w:rPr>
            </w:pPr>
            <w:r w:rsidRPr="003530E7">
              <w:rPr>
                <w:rFonts w:eastAsia="Segoe UI" w:cs="Segoe UI"/>
                <w:b/>
                <w:bCs/>
                <w:color w:val="auto"/>
                <w:sz w:val="20"/>
                <w:szCs w:val="20"/>
              </w:rPr>
              <w:t>Activity</w:t>
            </w:r>
          </w:p>
        </w:tc>
        <w:tc>
          <w:tcPr>
            <w:tcW w:w="0" w:type="auto"/>
            <w:vMerge w:val="restart"/>
            <w:shd w:val="clear" w:color="auto" w:fill="F2F2F2" w:themeFill="background1" w:themeFillShade="F2"/>
            <w:vAlign w:val="center"/>
          </w:tcPr>
          <w:p w14:paraId="5327D522" w14:textId="057AE815" w:rsidR="00712633" w:rsidRPr="003530E7" w:rsidRDefault="00712633" w:rsidP="00C90BAB">
            <w:pPr>
              <w:spacing w:before="60" w:after="60"/>
              <w:jc w:val="center"/>
              <w:rPr>
                <w:rFonts w:eastAsia="Segoe UI" w:cs="Segoe UI"/>
                <w:b/>
                <w:bCs/>
                <w:color w:val="auto"/>
                <w:sz w:val="20"/>
                <w:szCs w:val="20"/>
              </w:rPr>
            </w:pPr>
            <w:r w:rsidRPr="003530E7">
              <w:rPr>
                <w:rFonts w:eastAsia="Segoe UI" w:cs="Segoe UI"/>
                <w:b/>
                <w:bCs/>
                <w:color w:val="auto"/>
                <w:sz w:val="20"/>
                <w:szCs w:val="20"/>
              </w:rPr>
              <w:t>Outputs</w:t>
            </w:r>
          </w:p>
        </w:tc>
        <w:tc>
          <w:tcPr>
            <w:tcW w:w="0" w:type="auto"/>
            <w:vMerge w:val="restart"/>
            <w:shd w:val="clear" w:color="auto" w:fill="F2F2F2" w:themeFill="background1" w:themeFillShade="F2"/>
            <w:vAlign w:val="center"/>
          </w:tcPr>
          <w:p w14:paraId="3A284B53" w14:textId="77777777" w:rsidR="00712633" w:rsidRPr="003530E7" w:rsidRDefault="00712633" w:rsidP="00C90BAB">
            <w:pPr>
              <w:spacing w:before="60" w:after="60"/>
              <w:jc w:val="center"/>
              <w:rPr>
                <w:rFonts w:eastAsia="Segoe UI" w:cs="Segoe UI"/>
                <w:b/>
                <w:bCs/>
                <w:color w:val="auto"/>
                <w:sz w:val="20"/>
                <w:szCs w:val="20"/>
              </w:rPr>
            </w:pPr>
            <w:r w:rsidRPr="003530E7">
              <w:rPr>
                <w:rFonts w:eastAsia="Segoe UI" w:cs="Segoe UI"/>
                <w:b/>
                <w:bCs/>
                <w:color w:val="auto"/>
                <w:sz w:val="20"/>
                <w:szCs w:val="20"/>
              </w:rPr>
              <w:t>Relevant guidance material</w:t>
            </w:r>
          </w:p>
        </w:tc>
      </w:tr>
      <w:tr w:rsidR="00D00E55" w:rsidRPr="003530E7" w14:paraId="6652E78D" w14:textId="77777777" w:rsidTr="00C90BAB">
        <w:trPr>
          <w:trHeight w:val="363"/>
        </w:trPr>
        <w:tc>
          <w:tcPr>
            <w:tcW w:w="0" w:type="auto"/>
            <w:vMerge/>
            <w:shd w:val="clear" w:color="auto" w:fill="F2F2F2" w:themeFill="background1" w:themeFillShade="F2"/>
          </w:tcPr>
          <w:p w14:paraId="10969CD4" w14:textId="77777777" w:rsidR="00712633" w:rsidRPr="003530E7" w:rsidRDefault="00712633" w:rsidP="00C90BAB">
            <w:pPr>
              <w:spacing w:before="60" w:after="60"/>
              <w:rPr>
                <w:rFonts w:eastAsia="Calibri"/>
                <w:color w:val="auto"/>
                <w:sz w:val="20"/>
                <w:szCs w:val="20"/>
              </w:rPr>
            </w:pPr>
          </w:p>
        </w:tc>
        <w:tc>
          <w:tcPr>
            <w:tcW w:w="0" w:type="auto"/>
            <w:vMerge/>
            <w:shd w:val="clear" w:color="auto" w:fill="F2F2F2" w:themeFill="background1" w:themeFillShade="F2"/>
          </w:tcPr>
          <w:p w14:paraId="7D0B3E43" w14:textId="77777777" w:rsidR="00712633" w:rsidRPr="003530E7" w:rsidRDefault="00712633" w:rsidP="00C90BAB">
            <w:pPr>
              <w:spacing w:before="60" w:after="60"/>
              <w:rPr>
                <w:rFonts w:eastAsia="Calibri"/>
                <w:color w:val="auto"/>
                <w:sz w:val="20"/>
                <w:szCs w:val="20"/>
              </w:rPr>
            </w:pPr>
          </w:p>
        </w:tc>
        <w:tc>
          <w:tcPr>
            <w:tcW w:w="0" w:type="auto"/>
            <w:vMerge/>
            <w:shd w:val="clear" w:color="auto" w:fill="F2F2F2" w:themeFill="background1" w:themeFillShade="F2"/>
          </w:tcPr>
          <w:p w14:paraId="33609AF5" w14:textId="77777777" w:rsidR="00712633" w:rsidRPr="003530E7" w:rsidRDefault="00712633" w:rsidP="00C90BAB">
            <w:pPr>
              <w:spacing w:before="60" w:after="60"/>
              <w:rPr>
                <w:rFonts w:eastAsia="Calibri"/>
                <w:color w:val="auto"/>
                <w:sz w:val="20"/>
                <w:szCs w:val="20"/>
              </w:rPr>
            </w:pPr>
          </w:p>
        </w:tc>
        <w:tc>
          <w:tcPr>
            <w:tcW w:w="0" w:type="auto"/>
            <w:vMerge/>
            <w:shd w:val="clear" w:color="auto" w:fill="F2F2F2" w:themeFill="background1" w:themeFillShade="F2"/>
          </w:tcPr>
          <w:p w14:paraId="1C258458" w14:textId="77777777" w:rsidR="00712633" w:rsidRPr="003530E7" w:rsidRDefault="00712633" w:rsidP="00C90BAB">
            <w:pPr>
              <w:spacing w:before="60" w:after="60"/>
              <w:rPr>
                <w:rFonts w:eastAsia="Calibri"/>
                <w:color w:val="auto"/>
                <w:sz w:val="20"/>
                <w:szCs w:val="20"/>
              </w:rPr>
            </w:pPr>
          </w:p>
        </w:tc>
      </w:tr>
      <w:tr w:rsidR="00712633" w:rsidRPr="003530E7" w14:paraId="73E23475" w14:textId="77777777" w:rsidTr="00712633">
        <w:trPr>
          <w:trHeight w:val="642"/>
        </w:trPr>
        <w:tc>
          <w:tcPr>
            <w:tcW w:w="0" w:type="auto"/>
            <w:shd w:val="clear" w:color="auto" w:fill="auto"/>
          </w:tcPr>
          <w:p w14:paraId="158A0649" w14:textId="77777777" w:rsidR="00712633" w:rsidRPr="003530E7" w:rsidRDefault="00712633" w:rsidP="00C90BAB">
            <w:pPr>
              <w:spacing w:before="60" w:after="60"/>
              <w:rPr>
                <w:rFonts w:eastAsia="Segoe UI" w:cs="Segoe UI"/>
                <w:color w:val="auto"/>
                <w:sz w:val="20"/>
                <w:szCs w:val="20"/>
              </w:rPr>
            </w:pPr>
            <w:r w:rsidRPr="003530E7">
              <w:rPr>
                <w:rFonts w:eastAsia="Segoe UI" w:cs="Segoe UI"/>
                <w:color w:val="auto"/>
                <w:sz w:val="20"/>
                <w:szCs w:val="20"/>
              </w:rPr>
              <w:t xml:space="preserve">5.1 </w:t>
            </w:r>
          </w:p>
        </w:tc>
        <w:tc>
          <w:tcPr>
            <w:tcW w:w="0" w:type="auto"/>
            <w:shd w:val="clear" w:color="auto" w:fill="auto"/>
          </w:tcPr>
          <w:p w14:paraId="6B1FCDDF" w14:textId="77777777" w:rsidR="00712633" w:rsidRPr="003530E7" w:rsidRDefault="00712633" w:rsidP="00C90BAB">
            <w:pPr>
              <w:spacing w:before="60" w:after="60"/>
              <w:rPr>
                <w:rFonts w:eastAsia="Segoe UI" w:cs="Segoe UI"/>
                <w:color w:val="auto"/>
                <w:sz w:val="20"/>
                <w:szCs w:val="20"/>
              </w:rPr>
            </w:pPr>
            <w:r w:rsidRPr="003530E7">
              <w:rPr>
                <w:rFonts w:eastAsia="Segoe UI" w:cs="Segoe UI"/>
                <w:color w:val="auto"/>
                <w:sz w:val="20"/>
                <w:szCs w:val="20"/>
              </w:rPr>
              <w:t>Assess the operational risks for the implementation of the Plan and define mitigation measures</w:t>
            </w:r>
          </w:p>
        </w:tc>
        <w:tc>
          <w:tcPr>
            <w:tcW w:w="0" w:type="auto"/>
            <w:shd w:val="clear" w:color="auto" w:fill="auto"/>
          </w:tcPr>
          <w:p w14:paraId="3E29DC6C" w14:textId="77777777" w:rsidR="00712633" w:rsidRPr="003530E7" w:rsidRDefault="00712633" w:rsidP="00D4732D">
            <w:pPr>
              <w:numPr>
                <w:ilvl w:val="0"/>
                <w:numId w:val="17"/>
              </w:numPr>
              <w:spacing w:before="60" w:after="60"/>
              <w:ind w:left="357" w:right="-159" w:hanging="357"/>
              <w:rPr>
                <w:rFonts w:eastAsia="Segoe UI" w:cs="Segoe UI"/>
                <w:color w:val="auto"/>
                <w:sz w:val="20"/>
                <w:szCs w:val="20"/>
              </w:rPr>
            </w:pPr>
            <w:r w:rsidRPr="003530E7">
              <w:rPr>
                <w:rFonts w:eastAsia="Segoe UI" w:cs="Segoe UI"/>
                <w:color w:val="auto"/>
                <w:sz w:val="20"/>
                <w:szCs w:val="20"/>
              </w:rPr>
              <w:t>Identify risks and control matrix to manage risks and proposed mitigation activities, including</w:t>
            </w:r>
          </w:p>
          <w:p w14:paraId="66F9F12D" w14:textId="77777777" w:rsidR="00712633" w:rsidRPr="003530E7" w:rsidRDefault="00712633" w:rsidP="00D4732D">
            <w:pPr>
              <w:pStyle w:val="ListParagraph"/>
              <w:numPr>
                <w:ilvl w:val="0"/>
                <w:numId w:val="28"/>
              </w:numPr>
              <w:spacing w:before="60" w:after="60" w:line="240" w:lineRule="auto"/>
              <w:ind w:right="-159"/>
              <w:rPr>
                <w:rFonts w:ascii="Verdana" w:eastAsia="Segoe UI" w:hAnsi="Verdana" w:cs="Segoe UI"/>
                <w:color w:val="auto"/>
                <w:sz w:val="20"/>
                <w:szCs w:val="20"/>
                <w:lang w:val="en-GB"/>
              </w:rPr>
            </w:pPr>
            <w:r w:rsidRPr="003530E7">
              <w:rPr>
                <w:rFonts w:ascii="Verdana" w:eastAsia="Segoe UI" w:hAnsi="Verdana" w:cs="Segoe UI"/>
                <w:color w:val="auto"/>
                <w:sz w:val="20"/>
                <w:szCs w:val="20"/>
                <w:lang w:val="en-GB"/>
              </w:rPr>
              <w:t>Identification of operational risks</w:t>
            </w:r>
          </w:p>
          <w:p w14:paraId="1DA6324D" w14:textId="77777777" w:rsidR="00712633" w:rsidRPr="003530E7" w:rsidRDefault="00712633" w:rsidP="00D4732D">
            <w:pPr>
              <w:pStyle w:val="ListParagraph"/>
              <w:numPr>
                <w:ilvl w:val="0"/>
                <w:numId w:val="28"/>
              </w:numPr>
              <w:spacing w:before="60" w:after="60" w:line="240" w:lineRule="auto"/>
              <w:ind w:right="-159"/>
              <w:rPr>
                <w:rFonts w:ascii="Verdana" w:eastAsia="Segoe UI" w:hAnsi="Verdana" w:cs="Segoe UI"/>
                <w:color w:val="auto"/>
                <w:sz w:val="20"/>
                <w:szCs w:val="20"/>
                <w:lang w:val="en-GB"/>
              </w:rPr>
            </w:pPr>
            <w:r w:rsidRPr="003530E7">
              <w:rPr>
                <w:rFonts w:ascii="Verdana" w:eastAsia="Segoe UI" w:hAnsi="Verdana" w:cs="Segoe UI"/>
                <w:color w:val="auto"/>
                <w:sz w:val="20"/>
                <w:szCs w:val="20"/>
                <w:lang w:val="en-GB"/>
              </w:rPr>
              <w:t>Analysis of risks</w:t>
            </w:r>
          </w:p>
          <w:p w14:paraId="0BE47D7B" w14:textId="77777777" w:rsidR="00712633" w:rsidRPr="003530E7" w:rsidRDefault="00712633" w:rsidP="00D4732D">
            <w:pPr>
              <w:pStyle w:val="ListParagraph"/>
              <w:numPr>
                <w:ilvl w:val="0"/>
                <w:numId w:val="28"/>
              </w:numPr>
              <w:spacing w:before="60" w:after="60" w:line="240" w:lineRule="auto"/>
              <w:ind w:right="-159"/>
              <w:rPr>
                <w:rFonts w:ascii="Verdana" w:eastAsia="Segoe UI" w:hAnsi="Verdana" w:cs="Segoe UI"/>
                <w:color w:val="auto"/>
                <w:sz w:val="20"/>
                <w:szCs w:val="20"/>
                <w:lang w:val="en-GB"/>
              </w:rPr>
            </w:pPr>
            <w:r w:rsidRPr="003530E7">
              <w:rPr>
                <w:rFonts w:ascii="Verdana" w:eastAsia="Segoe UI" w:hAnsi="Verdana" w:cs="Segoe UI"/>
                <w:color w:val="auto"/>
                <w:sz w:val="20"/>
                <w:szCs w:val="20"/>
                <w:lang w:val="en-GB"/>
              </w:rPr>
              <w:t>Actions for mitigating the risks</w:t>
            </w:r>
          </w:p>
          <w:p w14:paraId="57AE926D" w14:textId="1F038A44" w:rsidR="00712633" w:rsidRPr="003530E7" w:rsidRDefault="00712633" w:rsidP="00D4732D">
            <w:pPr>
              <w:pStyle w:val="ListParagraph"/>
              <w:numPr>
                <w:ilvl w:val="0"/>
                <w:numId w:val="28"/>
              </w:numPr>
              <w:spacing w:before="60" w:after="60" w:line="240" w:lineRule="auto"/>
              <w:ind w:right="-159"/>
              <w:rPr>
                <w:rFonts w:eastAsia="Yu Mincho"/>
                <w:color w:val="auto"/>
                <w:sz w:val="20"/>
                <w:szCs w:val="20"/>
                <w:lang w:val="en-GB"/>
              </w:rPr>
            </w:pPr>
            <w:r w:rsidRPr="003530E7">
              <w:rPr>
                <w:rFonts w:ascii="Verdana" w:eastAsia="Segoe UI" w:hAnsi="Verdana" w:cs="Segoe UI"/>
                <w:color w:val="auto"/>
                <w:sz w:val="20"/>
                <w:szCs w:val="20"/>
                <w:lang w:val="en-GB"/>
              </w:rPr>
              <w:t>Monitor and evaluate risks following implementation of mitigation actions</w:t>
            </w:r>
          </w:p>
        </w:tc>
        <w:tc>
          <w:tcPr>
            <w:tcW w:w="0" w:type="auto"/>
            <w:shd w:val="clear" w:color="auto" w:fill="auto"/>
          </w:tcPr>
          <w:p w14:paraId="5F344905" w14:textId="77777777" w:rsidR="00712633" w:rsidRPr="003530E7" w:rsidRDefault="00000000" w:rsidP="00C90BAB">
            <w:pPr>
              <w:spacing w:before="60" w:after="60"/>
              <w:rPr>
                <w:rFonts w:eastAsia="Segoe UI" w:cs="Segoe UI"/>
                <w:color w:val="auto"/>
                <w:sz w:val="20"/>
                <w:szCs w:val="20"/>
              </w:rPr>
            </w:pPr>
            <w:hyperlink r:id="rId65" w:history="1">
              <w:r w:rsidR="00712633" w:rsidRPr="003530E7">
                <w:rPr>
                  <w:rStyle w:val="Hyperlink"/>
                  <w:rFonts w:eastAsia="Segoe UI" w:cs="Segoe UI"/>
                  <w:i/>
                  <w:iCs/>
                  <w:sz w:val="20"/>
                  <w:szCs w:val="20"/>
                </w:rPr>
                <w:t>Guide to the Implementation of Quality Management Systems for National Meteorological and Hydrological Services and Other Relevant Service Providers</w:t>
              </w:r>
            </w:hyperlink>
            <w:r w:rsidR="00712633" w:rsidRPr="003530E7">
              <w:rPr>
                <w:rFonts w:eastAsia="Segoe UI" w:cs="Segoe UI"/>
                <w:color w:val="auto"/>
                <w:sz w:val="20"/>
                <w:szCs w:val="20"/>
              </w:rPr>
              <w:t xml:space="preserve"> (WMO-No.</w:t>
            </w:r>
            <w:r w:rsidR="00ED71FF" w:rsidRPr="003530E7">
              <w:rPr>
                <w:rFonts w:eastAsia="Segoe UI" w:cs="Segoe UI"/>
                <w:color w:val="auto"/>
                <w:sz w:val="20"/>
                <w:szCs w:val="20"/>
              </w:rPr>
              <w:t> 1</w:t>
            </w:r>
            <w:r w:rsidR="00712633" w:rsidRPr="003530E7">
              <w:rPr>
                <w:rFonts w:eastAsia="Segoe UI" w:cs="Segoe UI"/>
                <w:color w:val="auto"/>
                <w:sz w:val="20"/>
                <w:szCs w:val="20"/>
              </w:rPr>
              <w:t xml:space="preserve">100) </w:t>
            </w:r>
          </w:p>
        </w:tc>
      </w:tr>
    </w:tbl>
    <w:p w14:paraId="48035F12" w14:textId="77777777" w:rsidR="00CB5BBD" w:rsidRPr="003530E7" w:rsidRDefault="00CB5BBD" w:rsidP="00CB5BBD">
      <w:pPr>
        <w:rPr>
          <w:rFonts w:eastAsia="Segoe UI" w:cs="Segoe UI"/>
          <w:i/>
          <w:iCs/>
          <w:lang w:eastAsia="en-GB"/>
        </w:rPr>
      </w:pPr>
      <w:bookmarkStart w:id="96" w:name="_p_F38A55C028AEAC4985D65ED55C54BBAD"/>
      <w:bookmarkStart w:id="97" w:name="_p_51A38F0B8F57D246B7A823B1B4C00941"/>
      <w:bookmarkStart w:id="98" w:name="_p_AD7CCAA413DCF34C83E1FCEBF9059EE6"/>
      <w:bookmarkStart w:id="99" w:name="_p_89ED7DFFB7972F49A0A886B1EC1D3148"/>
      <w:bookmarkStart w:id="100" w:name="_Toc107569114"/>
      <w:bookmarkEnd w:id="96"/>
      <w:bookmarkEnd w:id="97"/>
      <w:bookmarkEnd w:id="98"/>
      <w:bookmarkEnd w:id="99"/>
    </w:p>
    <w:p w14:paraId="31A9168B" w14:textId="7A0AA561" w:rsidR="00D4732D" w:rsidRPr="003530E7" w:rsidRDefault="00B869D1" w:rsidP="00176AE3">
      <w:pPr>
        <w:rPr>
          <w:rStyle w:val="normaltextrun"/>
        </w:rPr>
      </w:pPr>
      <w:r w:rsidRPr="003530E7">
        <w:rPr>
          <w:rStyle w:val="normaltextrun"/>
        </w:rPr>
        <w:t xml:space="preserve">The Template for the National GBON Contribution Plan Report is available at </w:t>
      </w:r>
      <w:hyperlink r:id="rId66" w:history="1">
        <w:r w:rsidRPr="003530E7">
          <w:rPr>
            <w:rStyle w:val="Hyperlink"/>
          </w:rPr>
          <w:t>References to GBON material</w:t>
        </w:r>
      </w:hyperlink>
      <w:r w:rsidRPr="003530E7">
        <w:rPr>
          <w:rStyle w:val="normaltextrun"/>
        </w:rPr>
        <w:t xml:space="preserve">. </w:t>
      </w:r>
      <w:r w:rsidRPr="003530E7">
        <w:rPr>
          <w:rStyle w:val="normaltextrun"/>
          <w:i/>
          <w:iCs/>
        </w:rPr>
        <w:t>(Editorial note: will be added there in due course)</w:t>
      </w:r>
      <w:r w:rsidR="00D4732D" w:rsidRPr="003530E7">
        <w:rPr>
          <w:rStyle w:val="normaltextrun"/>
        </w:rPr>
        <w:br w:type="page"/>
      </w:r>
    </w:p>
    <w:bookmarkEnd w:id="100"/>
    <w:p w14:paraId="25C51FC2" w14:textId="332E80FF" w:rsidR="008410C9" w:rsidRPr="003530E7" w:rsidRDefault="00C97B4E" w:rsidP="00176AE3">
      <w:pPr>
        <w:pStyle w:val="Chapterhead"/>
        <w:spacing w:after="240" w:line="240" w:lineRule="auto"/>
        <w:outlineLvl w:val="1"/>
      </w:pPr>
      <w:r w:rsidRPr="003530E7">
        <w:lastRenderedPageBreak/>
        <w:t>6</w:t>
      </w:r>
      <w:r w:rsidR="008410C9" w:rsidRPr="003530E7">
        <w:t xml:space="preserve">. </w:t>
      </w:r>
      <w:r w:rsidR="00C90BAB" w:rsidRPr="003530E7">
        <w:tab/>
      </w:r>
      <w:r w:rsidR="007E4A8C" w:rsidRPr="003530E7">
        <w:rPr>
          <w:caps w:val="0"/>
        </w:rPr>
        <w:t>REGULATIONS FOR REPORTING GBON PARAMETERS</w:t>
      </w:r>
    </w:p>
    <w:p w14:paraId="16602820" w14:textId="77777777" w:rsidR="008410C9" w:rsidRPr="003530E7" w:rsidRDefault="00C97B4E" w:rsidP="00176AE3">
      <w:pPr>
        <w:pStyle w:val="Heading10"/>
        <w:spacing w:before="240" w:after="240" w:line="240" w:lineRule="auto"/>
        <w:outlineLvl w:val="2"/>
      </w:pPr>
      <w:r w:rsidRPr="003530E7">
        <w:t>6</w:t>
      </w:r>
      <w:r w:rsidR="008410C9" w:rsidRPr="003530E7">
        <w:t>.1</w:t>
      </w:r>
      <w:r w:rsidR="008410C9" w:rsidRPr="003530E7">
        <w:tab/>
      </w:r>
      <w:bookmarkStart w:id="101" w:name="_p_E42B21FF178AF749805FE0B9A556D19E"/>
      <w:bookmarkEnd w:id="101"/>
      <w:r w:rsidR="007E4A8C" w:rsidRPr="003530E7">
        <w:rPr>
          <w:caps w:val="0"/>
        </w:rPr>
        <w:t>R</w:t>
      </w:r>
      <w:r w:rsidR="007743F7" w:rsidRPr="003530E7">
        <w:rPr>
          <w:caps w:val="0"/>
        </w:rPr>
        <w:t>eporting of hourly observations</w:t>
      </w:r>
    </w:p>
    <w:p w14:paraId="01F01484" w14:textId="77777777" w:rsidR="0053039D" w:rsidRPr="003530E7" w:rsidRDefault="000177E4" w:rsidP="00FB7E6A">
      <w:pPr>
        <w:pStyle w:val="Bodytext"/>
      </w:pPr>
      <w:r w:rsidRPr="003530E7">
        <w:t xml:space="preserve">In accordance with </w:t>
      </w:r>
      <w:r w:rsidR="0053039D" w:rsidRPr="003530E7">
        <w:t xml:space="preserve">the </w:t>
      </w:r>
      <w:hyperlink r:id="rId67" w:history="1">
        <w:r w:rsidR="0053039D" w:rsidRPr="003530E7">
          <w:rPr>
            <w:rStyle w:val="HyperlinkItalic0"/>
          </w:rPr>
          <w:t>Manual on the WMO Integrated Global Observing System</w:t>
        </w:r>
      </w:hyperlink>
      <w:r w:rsidR="0053039D" w:rsidRPr="003530E7">
        <w:t xml:space="preserve"> (WMO</w:t>
      </w:r>
      <w:r w:rsidR="0053039D" w:rsidRPr="003530E7">
        <w:noBreakHyphen/>
        <w:t>No. 1160),</w:t>
      </w:r>
      <w:r w:rsidRPr="003530E7">
        <w:t xml:space="preserve"> </w:t>
      </w:r>
      <w:r w:rsidR="0053039D" w:rsidRPr="003530E7">
        <w:t>section</w:t>
      </w:r>
      <w:r w:rsidR="00410012" w:rsidRPr="003530E7">
        <w:t> 3</w:t>
      </w:r>
      <w:r w:rsidR="0053039D" w:rsidRPr="003530E7">
        <w:t>.2.2, a</w:t>
      </w:r>
      <w:r w:rsidRPr="003530E7">
        <w:t xml:space="preserve"> GBON</w:t>
      </w:r>
      <w:r w:rsidR="00D50F37" w:rsidRPr="003530E7">
        <w:t xml:space="preserve"> </w:t>
      </w:r>
      <w:r w:rsidR="005772DD" w:rsidRPr="003530E7">
        <w:t>S</w:t>
      </w:r>
      <w:r w:rsidRPr="003530E7">
        <w:t>urface</w:t>
      </w:r>
      <w:r w:rsidR="00D50F37" w:rsidRPr="003530E7">
        <w:t xml:space="preserve"> </w:t>
      </w:r>
      <w:r w:rsidR="005772DD" w:rsidRPr="003530E7">
        <w:t>L</w:t>
      </w:r>
      <w:r w:rsidRPr="003530E7">
        <w:t>and observing station and upper</w:t>
      </w:r>
      <w:r w:rsidR="009844DC" w:rsidRPr="003530E7">
        <w:t>-</w:t>
      </w:r>
      <w:r w:rsidRPr="003530E7">
        <w:t xml:space="preserve">air stations shall observe a minimum number of required variables. </w:t>
      </w:r>
      <w:r w:rsidR="0053039D" w:rsidRPr="003530E7">
        <w:t xml:space="preserve">Reporting practices for these GBON required variables are specified in the </w:t>
      </w:r>
      <w:r w:rsidR="0053039D" w:rsidRPr="003530E7">
        <w:rPr>
          <w:rStyle w:val="Italic"/>
        </w:rPr>
        <w:t>Manual on Codes</w:t>
      </w:r>
      <w:r w:rsidR="0053039D" w:rsidRPr="003530E7">
        <w:rPr>
          <w:color w:val="000000"/>
        </w:rPr>
        <w:t xml:space="preserve"> </w:t>
      </w:r>
      <w:r w:rsidR="0053039D" w:rsidRPr="003530E7">
        <w:t>(</w:t>
      </w:r>
      <w:r w:rsidR="0053039D" w:rsidRPr="003530E7">
        <w:rPr>
          <w:rStyle w:val="NoBreak"/>
          <w:color w:val="auto"/>
        </w:rPr>
        <w:t>WMO</w:t>
      </w:r>
      <w:r w:rsidR="0053039D" w:rsidRPr="003530E7">
        <w:rPr>
          <w:rStyle w:val="NoBreak"/>
          <w:color w:val="auto"/>
        </w:rPr>
        <w:noBreakHyphen/>
        <w:t>No. 306</w:t>
      </w:r>
      <w:r w:rsidR="0053039D" w:rsidRPr="003530E7">
        <w:t xml:space="preserve">), Volume </w:t>
      </w:r>
      <w:hyperlink r:id="rId68" w:history="1">
        <w:r w:rsidR="0053039D" w:rsidRPr="003530E7">
          <w:rPr>
            <w:rStyle w:val="HyperlinkItalic0"/>
          </w:rPr>
          <w:t>I.2</w:t>
        </w:r>
      </w:hyperlink>
      <w:r w:rsidR="0053039D" w:rsidRPr="003530E7">
        <w:t>, Part</w:t>
      </w:r>
      <w:r w:rsidR="00410012" w:rsidRPr="003530E7">
        <w:t> D</w:t>
      </w:r>
      <w:r w:rsidR="0053039D" w:rsidRPr="003530E7">
        <w:t xml:space="preserve"> </w:t>
      </w:r>
      <w:r w:rsidR="0000513B" w:rsidRPr="003530E7">
        <w:t xml:space="preserve">Regulations for reporting GBON parameters </w:t>
      </w:r>
      <w:r w:rsidR="0053039D" w:rsidRPr="003530E7">
        <w:rPr>
          <w:i/>
          <w:iCs/>
        </w:rPr>
        <w:t xml:space="preserve">(new </w:t>
      </w:r>
      <w:r w:rsidR="00650A57" w:rsidRPr="003530E7">
        <w:rPr>
          <w:i/>
          <w:iCs/>
        </w:rPr>
        <w:t>publication</w:t>
      </w:r>
      <w:r w:rsidR="0053039D" w:rsidRPr="003530E7">
        <w:rPr>
          <w:i/>
          <w:iCs/>
        </w:rPr>
        <w:t>)</w:t>
      </w:r>
      <w:r w:rsidR="0053039D" w:rsidRPr="003530E7">
        <w:t>.</w:t>
      </w:r>
    </w:p>
    <w:p w14:paraId="724FCAF7" w14:textId="77777777" w:rsidR="008410C9" w:rsidRPr="003530E7" w:rsidRDefault="00C97B4E" w:rsidP="0049082C">
      <w:pPr>
        <w:pStyle w:val="Heading10"/>
        <w:outlineLvl w:val="2"/>
      </w:pPr>
      <w:r w:rsidRPr="003530E7">
        <w:t>6</w:t>
      </w:r>
      <w:r w:rsidR="008410C9" w:rsidRPr="003530E7">
        <w:t>.2</w:t>
      </w:r>
      <w:r w:rsidR="008410C9" w:rsidRPr="003530E7">
        <w:tab/>
      </w:r>
      <w:bookmarkStart w:id="102" w:name="_p_BABED5CADA5FAF4693A28F5FD8174002"/>
      <w:bookmarkEnd w:id="102"/>
      <w:r w:rsidR="007E4A8C" w:rsidRPr="003530E7">
        <w:rPr>
          <w:caps w:val="0"/>
        </w:rPr>
        <w:t>A</w:t>
      </w:r>
      <w:r w:rsidR="007743F7" w:rsidRPr="003530E7">
        <w:rPr>
          <w:caps w:val="0"/>
        </w:rPr>
        <w:t>dditional WIS guidance</w:t>
      </w:r>
    </w:p>
    <w:p w14:paraId="7A2A5CB7" w14:textId="77777777" w:rsidR="001F37B4" w:rsidRPr="003530E7" w:rsidRDefault="001F37B4" w:rsidP="00FB7E6A">
      <w:pPr>
        <w:shd w:val="clear" w:color="auto" w:fill="FFFFFF"/>
        <w:spacing w:after="240" w:line="240" w:lineRule="exact"/>
        <w:textAlignment w:val="baseline"/>
        <w:rPr>
          <w:rFonts w:eastAsia="Times New Roman" w:cs="Calibri"/>
          <w:color w:val="000000"/>
        </w:rPr>
      </w:pPr>
      <w:r w:rsidRPr="003530E7">
        <w:rPr>
          <w:rFonts w:eastAsia="Times New Roman" w:cs="Calibri"/>
          <w:color w:val="000000"/>
          <w:bdr w:val="none" w:sz="0" w:space="0" w:color="auto" w:frame="1"/>
        </w:rPr>
        <w:t>In accordance with Resolution ##/1 (EC-76) - </w:t>
      </w:r>
      <w:r w:rsidRPr="003530E7">
        <w:rPr>
          <w:rFonts w:eastAsia="Times New Roman" w:cs="Calibri"/>
          <w:color w:val="000000"/>
          <w:bdr w:val="none" w:sz="0" w:space="0" w:color="auto" w:frame="1"/>
          <w:shd w:val="clear" w:color="auto" w:fill="FFFFFF"/>
        </w:rPr>
        <w:t>WIS 2.0 Implementation Plan, Members are requested to exchange GBON observations through GTS and WIS until WIS 2.0 becomes operational in 2024. </w:t>
      </w:r>
      <w:r w:rsidRPr="003530E7">
        <w:rPr>
          <w:rFonts w:eastAsia="Times New Roman" w:cs="Calibri"/>
          <w:color w:val="000000"/>
          <w:bdr w:val="none" w:sz="0" w:space="0" w:color="auto" w:frame="1"/>
        </w:rPr>
        <w:t>Parallel dissemination of data through GTS and WIS 2.0 is recommended from the start of the pilot phase in 2023.</w:t>
      </w:r>
    </w:p>
    <w:p w14:paraId="4633DA7B" w14:textId="77777777" w:rsidR="001F37B4" w:rsidRPr="003530E7" w:rsidRDefault="001F37B4" w:rsidP="00FB7E6A">
      <w:pPr>
        <w:shd w:val="clear" w:color="auto" w:fill="FFFFFF"/>
        <w:spacing w:after="240" w:line="240" w:lineRule="exact"/>
        <w:textAlignment w:val="baseline"/>
        <w:rPr>
          <w:rFonts w:eastAsia="Times New Roman" w:cs="Calibri"/>
          <w:color w:val="000000"/>
        </w:rPr>
      </w:pPr>
      <w:r w:rsidRPr="003530E7">
        <w:rPr>
          <w:rFonts w:eastAsia="Times New Roman" w:cs="Calibri"/>
          <w:color w:val="000000"/>
          <w:bdr w:val="none" w:sz="0" w:space="0" w:color="auto" w:frame="1"/>
          <w:shd w:val="clear" w:color="auto" w:fill="FFFFFF"/>
        </w:rPr>
        <w:t>Members are requested to exchange GBON observations through GTS and WIS in accordance</w:t>
      </w:r>
      <w:r w:rsidRPr="003530E7">
        <w:rPr>
          <w:rFonts w:eastAsia="Times New Roman" w:cs="Calibri"/>
          <w:color w:val="000000"/>
          <w:bdr w:val="none" w:sz="0" w:space="0" w:color="auto" w:frame="1"/>
        </w:rPr>
        <w:t xml:space="preserve"> with the </w:t>
      </w:r>
      <w:hyperlink r:id="rId69" w:history="1">
        <w:r w:rsidR="00695A3F" w:rsidRPr="003530E7">
          <w:rPr>
            <w:rStyle w:val="HyperlinkItalic0"/>
          </w:rPr>
          <w:t>Manual on the Global Telecommunication System</w:t>
        </w:r>
      </w:hyperlink>
      <w:r w:rsidRPr="003530E7">
        <w:rPr>
          <w:rFonts w:eastAsia="Times New Roman" w:cs="Calibri"/>
          <w:color w:val="000000"/>
          <w:bdr w:val="none" w:sz="0" w:space="0" w:color="auto" w:frame="1"/>
        </w:rPr>
        <w:t xml:space="preserve"> (WMO-No.</w:t>
      </w:r>
      <w:r w:rsidR="00ED71FF" w:rsidRPr="003530E7">
        <w:rPr>
          <w:rFonts w:eastAsia="Times New Roman" w:cs="Calibri"/>
          <w:color w:val="000000"/>
          <w:bdr w:val="none" w:sz="0" w:space="0" w:color="auto" w:frame="1"/>
        </w:rPr>
        <w:t> 3</w:t>
      </w:r>
      <w:r w:rsidRPr="003530E7">
        <w:rPr>
          <w:rFonts w:eastAsia="Times New Roman" w:cs="Calibri"/>
          <w:color w:val="000000"/>
          <w:bdr w:val="none" w:sz="0" w:space="0" w:color="auto" w:frame="1"/>
        </w:rPr>
        <w:t xml:space="preserve">86), the </w:t>
      </w:r>
      <w:hyperlink r:id="rId70" w:history="1">
        <w:r w:rsidRPr="003530E7">
          <w:rPr>
            <w:rStyle w:val="Hyperlink"/>
            <w:rFonts w:eastAsia="Times New Roman" w:cs="Calibri"/>
            <w:i/>
            <w:iCs/>
            <w:bdr w:val="none" w:sz="0" w:space="0" w:color="auto" w:frame="1"/>
          </w:rPr>
          <w:t>Manual on the WMO Information System</w:t>
        </w:r>
      </w:hyperlink>
      <w:r w:rsidRPr="003530E7">
        <w:rPr>
          <w:rFonts w:eastAsia="Times New Roman" w:cs="Calibri"/>
          <w:color w:val="000000"/>
          <w:bdr w:val="none" w:sz="0" w:space="0" w:color="auto" w:frame="1"/>
        </w:rPr>
        <w:t xml:space="preserve"> (WMO-No.</w:t>
      </w:r>
      <w:r w:rsidR="00ED71FF" w:rsidRPr="003530E7">
        <w:rPr>
          <w:rFonts w:eastAsia="Times New Roman" w:cs="Calibri"/>
          <w:color w:val="000000"/>
          <w:bdr w:val="none" w:sz="0" w:space="0" w:color="auto" w:frame="1"/>
        </w:rPr>
        <w:t> 1</w:t>
      </w:r>
      <w:r w:rsidRPr="003530E7">
        <w:rPr>
          <w:rFonts w:eastAsia="Times New Roman" w:cs="Calibri"/>
          <w:color w:val="000000"/>
          <w:bdr w:val="none" w:sz="0" w:space="0" w:color="auto" w:frame="1"/>
        </w:rPr>
        <w:t>060), Volume</w:t>
      </w:r>
      <w:r w:rsidR="003E7E12" w:rsidRPr="003530E7">
        <w:rPr>
          <w:rFonts w:eastAsia="Times New Roman" w:cs="Calibri"/>
          <w:color w:val="000000"/>
          <w:bdr w:val="none" w:sz="0" w:space="0" w:color="auto" w:frame="1"/>
        </w:rPr>
        <w:t> I</w:t>
      </w:r>
      <w:r w:rsidRPr="003530E7">
        <w:rPr>
          <w:rFonts w:eastAsia="Times New Roman" w:cs="Calibri"/>
          <w:color w:val="000000"/>
          <w:bdr w:val="none" w:sz="0" w:space="0" w:color="auto" w:frame="1"/>
        </w:rPr>
        <w:t>.</w:t>
      </w:r>
    </w:p>
    <w:p w14:paraId="4E518037" w14:textId="77777777" w:rsidR="001F37B4" w:rsidRPr="003530E7" w:rsidRDefault="001F37B4" w:rsidP="00FB7E6A">
      <w:pPr>
        <w:shd w:val="clear" w:color="auto" w:fill="FFFFFF"/>
        <w:spacing w:after="240" w:line="240" w:lineRule="exact"/>
        <w:textAlignment w:val="baseline"/>
        <w:rPr>
          <w:rFonts w:eastAsia="Times New Roman" w:cs="Calibri"/>
          <w:color w:val="000000"/>
        </w:rPr>
      </w:pPr>
      <w:r w:rsidRPr="003530E7">
        <w:rPr>
          <w:rFonts w:eastAsia="Times New Roman" w:cs="Calibri"/>
          <w:color w:val="000000"/>
          <w:bdr w:val="none" w:sz="0" w:space="0" w:color="auto" w:frame="1"/>
        </w:rPr>
        <w:t xml:space="preserve">Further details are provided in the </w:t>
      </w:r>
      <w:hyperlink r:id="rId71" w:history="1">
        <w:r w:rsidRPr="003530E7">
          <w:rPr>
            <w:rStyle w:val="Hyperlink"/>
            <w:rFonts w:eastAsia="Times New Roman" w:cs="Calibri"/>
            <w:i/>
            <w:iCs/>
            <w:bdr w:val="none" w:sz="0" w:space="0" w:color="auto" w:frame="1"/>
          </w:rPr>
          <w:t>Guide to the WMO Information System</w:t>
        </w:r>
      </w:hyperlink>
      <w:r w:rsidRPr="003530E7">
        <w:rPr>
          <w:rFonts w:eastAsia="Times New Roman" w:cs="Calibri"/>
          <w:color w:val="000000"/>
          <w:bdr w:val="none" w:sz="0" w:space="0" w:color="auto" w:frame="1"/>
        </w:rPr>
        <w:t xml:space="preserve"> (WMO-No.</w:t>
      </w:r>
      <w:r w:rsidR="00ED71FF" w:rsidRPr="003530E7">
        <w:rPr>
          <w:rFonts w:eastAsia="Times New Roman" w:cs="Calibri"/>
          <w:color w:val="000000"/>
          <w:bdr w:val="none" w:sz="0" w:space="0" w:color="auto" w:frame="1"/>
        </w:rPr>
        <w:t> 1</w:t>
      </w:r>
      <w:r w:rsidRPr="003530E7">
        <w:rPr>
          <w:rFonts w:eastAsia="Times New Roman" w:cs="Calibri"/>
          <w:color w:val="000000"/>
          <w:bdr w:val="none" w:sz="0" w:space="0" w:color="auto" w:frame="1"/>
        </w:rPr>
        <w:t>061).</w:t>
      </w:r>
    </w:p>
    <w:p w14:paraId="27B0AE86" w14:textId="77777777" w:rsidR="001F37B4" w:rsidRPr="003530E7" w:rsidRDefault="001F37B4" w:rsidP="00FB7E6A">
      <w:pPr>
        <w:shd w:val="clear" w:color="auto" w:fill="FFFFFF"/>
        <w:spacing w:after="240" w:line="240" w:lineRule="exact"/>
        <w:textAlignment w:val="baseline"/>
        <w:rPr>
          <w:rFonts w:eastAsia="Times New Roman" w:cs="Calibri"/>
          <w:color w:val="000000"/>
          <w:bdr w:val="none" w:sz="0" w:space="0" w:color="auto" w:frame="1"/>
        </w:rPr>
      </w:pPr>
      <w:r w:rsidRPr="003530E7">
        <w:rPr>
          <w:rFonts w:eastAsia="Times New Roman" w:cs="Calibri"/>
          <w:color w:val="000000"/>
          <w:bdr w:val="none" w:sz="0" w:space="0" w:color="auto" w:frame="1"/>
        </w:rPr>
        <w:t xml:space="preserve">Exchange of GBON observations through WIS 2.0 will be regulated by the </w:t>
      </w:r>
      <w:hyperlink r:id="rId72" w:history="1">
        <w:r w:rsidR="00695A3F" w:rsidRPr="003530E7">
          <w:rPr>
            <w:rStyle w:val="Hyperlink"/>
            <w:rFonts w:eastAsia="Times New Roman" w:cs="Calibri"/>
            <w:i/>
            <w:iCs/>
            <w:bdr w:val="none" w:sz="0" w:space="0" w:color="auto" w:frame="1"/>
          </w:rPr>
          <w:t>Manual on the WMO Information System</w:t>
        </w:r>
      </w:hyperlink>
      <w:r w:rsidRPr="003530E7">
        <w:rPr>
          <w:rFonts w:eastAsia="Times New Roman" w:cs="Calibri"/>
          <w:color w:val="000000"/>
          <w:bdr w:val="none" w:sz="0" w:space="0" w:color="auto" w:frame="1"/>
        </w:rPr>
        <w:t xml:space="preserve"> (WMO-No.</w:t>
      </w:r>
      <w:r w:rsidR="00ED71FF" w:rsidRPr="003530E7">
        <w:rPr>
          <w:rFonts w:eastAsia="Times New Roman" w:cs="Calibri"/>
          <w:color w:val="000000"/>
          <w:bdr w:val="none" w:sz="0" w:space="0" w:color="auto" w:frame="1"/>
        </w:rPr>
        <w:t> 1</w:t>
      </w:r>
      <w:r w:rsidRPr="003530E7">
        <w:rPr>
          <w:rFonts w:eastAsia="Times New Roman" w:cs="Calibri"/>
          <w:color w:val="000000"/>
          <w:bdr w:val="none" w:sz="0" w:space="0" w:color="auto" w:frame="1"/>
        </w:rPr>
        <w:t>060), Volume</w:t>
      </w:r>
      <w:r w:rsidR="003E7E12" w:rsidRPr="003530E7">
        <w:rPr>
          <w:rFonts w:eastAsia="Times New Roman" w:cs="Calibri"/>
          <w:color w:val="000000"/>
          <w:bdr w:val="none" w:sz="0" w:space="0" w:color="auto" w:frame="1"/>
        </w:rPr>
        <w:t> I</w:t>
      </w:r>
      <w:r w:rsidRPr="003530E7">
        <w:rPr>
          <w:rFonts w:eastAsia="Times New Roman" w:cs="Calibri"/>
          <w:color w:val="000000"/>
          <w:bdr w:val="none" w:sz="0" w:space="0" w:color="auto" w:frame="1"/>
        </w:rPr>
        <w:t>I.</w:t>
      </w:r>
    </w:p>
    <w:p w14:paraId="40241DC7" w14:textId="77777777" w:rsidR="00E03614" w:rsidRPr="003530E7" w:rsidRDefault="00E03614" w:rsidP="00FB7E6A">
      <w:pPr>
        <w:pStyle w:val="Bodytext"/>
      </w:pPr>
    </w:p>
    <w:p w14:paraId="44971FA1" w14:textId="1A1776A1" w:rsidR="008410C9" w:rsidRPr="003530E7" w:rsidRDefault="00C97B4E" w:rsidP="00160DF4">
      <w:pPr>
        <w:pStyle w:val="Chapterhead"/>
        <w:outlineLvl w:val="1"/>
        <w:rPr>
          <w:highlight w:val="yellow"/>
        </w:rPr>
      </w:pPr>
      <w:bookmarkStart w:id="103" w:name="_p_2695AE64FDE8FF4199F7500F229C2482"/>
      <w:bookmarkEnd w:id="103"/>
      <w:r w:rsidRPr="003530E7">
        <w:t>7</w:t>
      </w:r>
      <w:r w:rsidR="008410C9" w:rsidRPr="003530E7">
        <w:t xml:space="preserve">. </w:t>
      </w:r>
      <w:r w:rsidR="00C90BAB" w:rsidRPr="003530E7">
        <w:tab/>
      </w:r>
      <w:r w:rsidR="002A6F97" w:rsidRPr="003530E7">
        <w:rPr>
          <w:caps w:val="0"/>
        </w:rPr>
        <w:t>GBON SPECIFIC</w:t>
      </w:r>
      <w:r w:rsidR="003C3A7D" w:rsidRPr="003530E7">
        <w:rPr>
          <w:caps w:val="0"/>
        </w:rPr>
        <w:t xml:space="preserve"> METADATA IN OSCAR/SURFACE</w:t>
      </w:r>
    </w:p>
    <w:p w14:paraId="74A53023" w14:textId="77777777" w:rsidR="000D701F" w:rsidRPr="003530E7" w:rsidRDefault="000C471C" w:rsidP="00822986">
      <w:pPr>
        <w:spacing w:before="480" w:after="200" w:line="276" w:lineRule="auto"/>
        <w:outlineLvl w:val="2"/>
        <w:rPr>
          <w:rStyle w:val="normaltextrun"/>
          <w:rFonts w:eastAsia="Verdana" w:cs="Verdana"/>
          <w:b/>
          <w:bCs/>
        </w:rPr>
      </w:pPr>
      <w:r w:rsidRPr="003530E7">
        <w:rPr>
          <w:rStyle w:val="normaltextrun"/>
          <w:rFonts w:eastAsia="Verdana" w:cs="Verdana"/>
          <w:b/>
          <w:bCs/>
        </w:rPr>
        <w:t>7.1</w:t>
      </w:r>
      <w:r w:rsidRPr="003530E7">
        <w:rPr>
          <w:rStyle w:val="normaltextrun"/>
          <w:rFonts w:eastAsia="Verdana" w:cs="Verdana"/>
          <w:b/>
          <w:bCs/>
        </w:rPr>
        <w:tab/>
      </w:r>
      <w:r w:rsidR="00822986" w:rsidRPr="003530E7">
        <w:rPr>
          <w:rStyle w:val="normaltextrun"/>
          <w:rFonts w:eastAsia="Verdana" w:cs="Verdana"/>
          <w:b/>
          <w:bCs/>
        </w:rPr>
        <w:t>Introduction</w:t>
      </w:r>
    </w:p>
    <w:p w14:paraId="0034A7F4" w14:textId="77777777" w:rsidR="00057274" w:rsidRPr="003530E7" w:rsidRDefault="000D701F" w:rsidP="00822986">
      <w:pPr>
        <w:spacing w:after="240" w:line="240" w:lineRule="exact"/>
        <w:rPr>
          <w:rStyle w:val="normaltextrun"/>
          <w:color w:val="000000"/>
          <w:shd w:val="clear" w:color="auto" w:fill="FFFFFF"/>
        </w:rPr>
      </w:pPr>
      <w:r w:rsidRPr="003530E7">
        <w:rPr>
          <w:rStyle w:val="normaltextrun"/>
          <w:color w:val="000000"/>
          <w:shd w:val="clear" w:color="auto" w:fill="FFFFFF"/>
        </w:rPr>
        <w:t xml:space="preserve">The </w:t>
      </w:r>
      <w:bookmarkStart w:id="104" w:name="_Hlk122342808"/>
      <w:r w:rsidR="006C015F" w:rsidRPr="003530E7">
        <w:fldChar w:fldCharType="begin"/>
      </w:r>
      <w:r w:rsidR="006C015F" w:rsidRPr="003530E7">
        <w:instrText xml:space="preserve"> HYPERLINK "https://oscar.wmo.int/surface/" </w:instrText>
      </w:r>
      <w:r w:rsidR="006C015F" w:rsidRPr="003530E7">
        <w:fldChar w:fldCharType="separate"/>
      </w:r>
      <w:r w:rsidR="006B26C9" w:rsidRPr="003530E7">
        <w:rPr>
          <w:rStyle w:val="Hyperlink"/>
        </w:rPr>
        <w:t>OSCAR/Surface</w:t>
      </w:r>
      <w:r w:rsidR="006C015F" w:rsidRPr="003530E7">
        <w:rPr>
          <w:rStyle w:val="Hyperlink"/>
        </w:rPr>
        <w:fldChar w:fldCharType="end"/>
      </w:r>
      <w:bookmarkEnd w:id="104"/>
      <w:r w:rsidRPr="003530E7">
        <w:rPr>
          <w:rStyle w:val="normaltextrun"/>
          <w:color w:val="000000"/>
          <w:shd w:val="clear" w:color="auto" w:fill="FFFFFF"/>
        </w:rPr>
        <w:t xml:space="preserve"> is the official source of information for WIGOS metadata from all surface-based stations/platforms, in accordance with the </w:t>
      </w:r>
      <w:hyperlink r:id="rId73" w:anchor=".YFS_N69Kg2w" w:tgtFrame="_blank" w:history="1">
        <w:r w:rsidRPr="003530E7">
          <w:rPr>
            <w:rStyle w:val="normaltextrun"/>
            <w:rFonts w:cs="Segoe UI"/>
            <w:i/>
            <w:iCs/>
            <w:color w:val="0000FF"/>
            <w:shd w:val="clear" w:color="auto" w:fill="FFFFFF"/>
          </w:rPr>
          <w:t>Manual on the WMO Integrated Global Observing System</w:t>
        </w:r>
      </w:hyperlink>
      <w:r w:rsidRPr="003530E7">
        <w:rPr>
          <w:rStyle w:val="normaltextrun"/>
          <w:color w:val="000000"/>
          <w:shd w:val="clear" w:color="auto" w:fill="FFFFFF"/>
        </w:rPr>
        <w:t xml:space="preserve"> (</w:t>
      </w:r>
      <w:r w:rsidRPr="003530E7">
        <w:rPr>
          <w:rStyle w:val="normaltextrun"/>
          <w:color w:val="606060"/>
          <w:shd w:val="clear" w:color="auto" w:fill="FFFFFF"/>
        </w:rPr>
        <w:t>WMO-No. 1160</w:t>
      </w:r>
      <w:r w:rsidRPr="003530E7">
        <w:rPr>
          <w:rStyle w:val="normaltextrun"/>
          <w:color w:val="000000"/>
          <w:shd w:val="clear" w:color="auto" w:fill="FFFFFF"/>
        </w:rPr>
        <w:t xml:space="preserve">) and with the </w:t>
      </w:r>
      <w:hyperlink r:id="rId74" w:anchor=".YFThAa9Kg2w" w:tgtFrame="_blank" w:history="1">
        <w:r w:rsidRPr="003530E7">
          <w:rPr>
            <w:rStyle w:val="normaltextrun"/>
            <w:rFonts w:cs="Segoe UI"/>
            <w:i/>
            <w:iCs/>
            <w:color w:val="0000FF"/>
            <w:shd w:val="clear" w:color="auto" w:fill="FFFFFF"/>
          </w:rPr>
          <w:t>WIGOS Metadata Standard</w:t>
        </w:r>
      </w:hyperlink>
      <w:r w:rsidRPr="003530E7">
        <w:rPr>
          <w:rStyle w:val="normaltextrun"/>
          <w:color w:val="000000"/>
          <w:shd w:val="clear" w:color="auto" w:fill="FFFFFF"/>
        </w:rPr>
        <w:t xml:space="preserve"> (</w:t>
      </w:r>
      <w:r w:rsidRPr="003530E7">
        <w:rPr>
          <w:rStyle w:val="normaltextrun"/>
          <w:color w:val="606060"/>
          <w:shd w:val="clear" w:color="auto" w:fill="FFFFFF"/>
        </w:rPr>
        <w:t>WMO-No. 1192</w:t>
      </w:r>
      <w:r w:rsidRPr="003530E7">
        <w:rPr>
          <w:rStyle w:val="normaltextrun"/>
          <w:color w:val="000000"/>
          <w:shd w:val="clear" w:color="auto" w:fill="FFFFFF"/>
        </w:rPr>
        <w:t>) to record and retain all current and historical WIGOS metadata.</w:t>
      </w:r>
    </w:p>
    <w:p w14:paraId="7F1BEB37" w14:textId="77777777" w:rsidR="000D701F" w:rsidRPr="003530E7" w:rsidRDefault="006B26C9" w:rsidP="003B78E8">
      <w:pPr>
        <w:spacing w:before="120" w:after="240" w:line="240" w:lineRule="exact"/>
        <w:rPr>
          <w:rStyle w:val="normaltextrun"/>
          <w:color w:val="000000"/>
          <w:shd w:val="clear" w:color="auto" w:fill="FFFFFF"/>
        </w:rPr>
      </w:pPr>
      <w:r w:rsidRPr="003530E7">
        <w:rPr>
          <w:rStyle w:val="normaltextrun"/>
          <w:color w:val="000000"/>
          <w:shd w:val="clear" w:color="auto" w:fill="FFFFFF"/>
        </w:rPr>
        <w:t>The</w:t>
      </w:r>
      <w:r w:rsidR="000D701F" w:rsidRPr="003530E7">
        <w:rPr>
          <w:rStyle w:val="normaltextrun"/>
          <w:color w:val="000000"/>
          <w:shd w:val="clear" w:color="auto" w:fill="FFFFFF"/>
        </w:rPr>
        <w:t xml:space="preserve"> </w:t>
      </w:r>
      <w:hyperlink r:id="rId75" w:anchor=".Y3Ihb3bMI2w" w:history="1">
        <w:r w:rsidR="000D701F" w:rsidRPr="003530E7">
          <w:rPr>
            <w:rStyle w:val="Hyperlink"/>
            <w:i/>
            <w:iCs/>
            <w:shd w:val="clear" w:color="auto" w:fill="FFFFFF"/>
          </w:rPr>
          <w:t>OSCAR/Surface User Manual</w:t>
        </w:r>
      </w:hyperlink>
      <w:r w:rsidR="000D701F" w:rsidRPr="003530E7">
        <w:rPr>
          <w:rStyle w:val="normaltextrun"/>
          <w:color w:val="000000"/>
          <w:shd w:val="clear" w:color="auto" w:fill="FFFFFF"/>
        </w:rPr>
        <w:t xml:space="preserve"> is available online, in various WMO languages</w:t>
      </w:r>
      <w:r w:rsidR="00683969" w:rsidRPr="003530E7">
        <w:rPr>
          <w:rStyle w:val="normaltextrun"/>
          <w:color w:val="000000"/>
          <w:shd w:val="clear" w:color="auto" w:fill="FFFFFF"/>
        </w:rPr>
        <w:t>;</w:t>
      </w:r>
      <w:r w:rsidR="000D701F" w:rsidRPr="003530E7">
        <w:rPr>
          <w:rStyle w:val="normaltextrun"/>
          <w:color w:val="000000"/>
          <w:shd w:val="clear" w:color="auto" w:fill="FFFFFF"/>
        </w:rPr>
        <w:t xml:space="preserve"> this </w:t>
      </w:r>
      <w:r w:rsidR="000B2D7D" w:rsidRPr="003530E7">
        <w:rPr>
          <w:rStyle w:val="normaltextrun"/>
          <w:color w:val="000000"/>
          <w:shd w:val="clear" w:color="auto" w:fill="FFFFFF"/>
        </w:rPr>
        <w:t>section</w:t>
      </w:r>
      <w:r w:rsidR="000D701F" w:rsidRPr="003530E7" w:rsidDel="003B6748">
        <w:rPr>
          <w:rStyle w:val="normaltextrun"/>
          <w:color w:val="000000"/>
          <w:shd w:val="clear" w:color="auto" w:fill="FFFFFF"/>
        </w:rPr>
        <w:t xml:space="preserve"> </w:t>
      </w:r>
      <w:r w:rsidR="000D701F" w:rsidRPr="003530E7">
        <w:rPr>
          <w:rStyle w:val="normaltextrun"/>
          <w:color w:val="000000"/>
          <w:shd w:val="clear" w:color="auto" w:fill="FFFFFF"/>
        </w:rPr>
        <w:t>is not intended to repeat/duplicate</w:t>
      </w:r>
      <w:r w:rsidR="00683969" w:rsidRPr="003530E7">
        <w:rPr>
          <w:rStyle w:val="normaltextrun"/>
          <w:color w:val="000000"/>
          <w:shd w:val="clear" w:color="auto" w:fill="FFFFFF"/>
        </w:rPr>
        <w:t xml:space="preserve"> the </w:t>
      </w:r>
      <w:hyperlink r:id="rId76" w:anchor=".Y3Ihb3bMI2w" w:history="1">
        <w:r w:rsidR="00683969" w:rsidRPr="003530E7">
          <w:rPr>
            <w:rStyle w:val="Hyperlink"/>
            <w:i/>
            <w:iCs/>
            <w:shd w:val="clear" w:color="auto" w:fill="FFFFFF"/>
          </w:rPr>
          <w:t>OSCAR/Surface User Manual</w:t>
        </w:r>
      </w:hyperlink>
      <w:r w:rsidR="000D701F" w:rsidRPr="003530E7">
        <w:rPr>
          <w:rStyle w:val="normaltextrun"/>
          <w:color w:val="000000"/>
          <w:shd w:val="clear" w:color="auto" w:fill="FFFFFF"/>
        </w:rPr>
        <w:t>, but rather to provide specific guidance related to GBON stations registered</w:t>
      </w:r>
      <w:r w:rsidR="00FC228F" w:rsidRPr="003530E7">
        <w:rPr>
          <w:rStyle w:val="normaltextrun"/>
          <w:color w:val="000000"/>
          <w:shd w:val="clear" w:color="auto" w:fill="FFFFFF"/>
        </w:rPr>
        <w:t xml:space="preserve"> or </w:t>
      </w:r>
      <w:r w:rsidR="000D701F" w:rsidRPr="003530E7">
        <w:rPr>
          <w:rStyle w:val="normaltextrun"/>
          <w:color w:val="000000"/>
          <w:shd w:val="clear" w:color="auto" w:fill="FFFFFF"/>
        </w:rPr>
        <w:t xml:space="preserve">to be registered in </w:t>
      </w:r>
      <w:hyperlink r:id="rId77" w:history="1">
        <w:r w:rsidR="00A75EDA" w:rsidRPr="003530E7">
          <w:rPr>
            <w:rStyle w:val="Hyperlink"/>
          </w:rPr>
          <w:t>OSCAR/Surface</w:t>
        </w:r>
      </w:hyperlink>
      <w:r w:rsidR="000D701F" w:rsidRPr="003530E7">
        <w:rPr>
          <w:rStyle w:val="normaltextrun"/>
          <w:color w:val="000000"/>
          <w:shd w:val="clear" w:color="auto" w:fill="FFFFFF"/>
        </w:rPr>
        <w:t>.</w:t>
      </w:r>
    </w:p>
    <w:p w14:paraId="6D1BAA4B" w14:textId="77777777" w:rsidR="00F254F3" w:rsidRPr="003530E7" w:rsidRDefault="00F254F3" w:rsidP="00F254F3">
      <w:pPr>
        <w:pStyle w:val="Bodytext"/>
      </w:pPr>
      <w:r w:rsidRPr="003530E7">
        <w:t xml:space="preserve">GBON stations will be identified in </w:t>
      </w:r>
      <w:hyperlink r:id="rId78" w:history="1">
        <w:r w:rsidRPr="003530E7">
          <w:rPr>
            <w:rStyle w:val="Hyperlink"/>
          </w:rPr>
          <w:t>OSCAR/Surface</w:t>
        </w:r>
      </w:hyperlink>
      <w:r w:rsidRPr="003530E7">
        <w:t xml:space="preserve"> by linking a station with the GBON programme/network affiliation. GBON stations will be displayed in </w:t>
      </w:r>
      <w:hyperlink r:id="rId79" w:history="1">
        <w:r w:rsidRPr="003530E7">
          <w:rPr>
            <w:rStyle w:val="Hyperlink"/>
          </w:rPr>
          <w:t>OSCAR/Surface</w:t>
        </w:r>
      </w:hyperlink>
      <w:r w:rsidRPr="003530E7">
        <w:t xml:space="preserve"> once saved in the system, but their status will be displayed as pending approval </w:t>
      </w:r>
      <w:r w:rsidRPr="003530E7">
        <w:rPr>
          <w:rStyle w:val="normaltextrun"/>
          <w:rFonts w:eastAsia="Verdana" w:cs="Verdana"/>
        </w:rPr>
        <w:t>status</w:t>
      </w:r>
      <w:r w:rsidRPr="003530E7">
        <w:t xml:space="preserve"> in the station details until endorsement of the station by the GBON governance.</w:t>
      </w:r>
    </w:p>
    <w:p w14:paraId="5960FD80" w14:textId="77777777" w:rsidR="000D701F" w:rsidRPr="003530E7" w:rsidRDefault="000C471C" w:rsidP="00822986">
      <w:pPr>
        <w:spacing w:before="480" w:after="200" w:line="276" w:lineRule="auto"/>
        <w:outlineLvl w:val="2"/>
        <w:rPr>
          <w:rStyle w:val="normaltextrun"/>
          <w:rFonts w:eastAsia="Verdana" w:cs="Verdana"/>
          <w:b/>
          <w:bCs/>
        </w:rPr>
      </w:pPr>
      <w:r w:rsidRPr="003530E7">
        <w:rPr>
          <w:rStyle w:val="normaltextrun"/>
          <w:rFonts w:eastAsia="Verdana" w:cs="Verdana"/>
          <w:b/>
          <w:bCs/>
        </w:rPr>
        <w:t>7.2</w:t>
      </w:r>
      <w:r w:rsidRPr="003530E7">
        <w:rPr>
          <w:rStyle w:val="normaltextrun"/>
          <w:rFonts w:eastAsia="Verdana" w:cs="Verdana"/>
          <w:b/>
          <w:bCs/>
        </w:rPr>
        <w:tab/>
      </w:r>
      <w:r w:rsidR="000D701F" w:rsidRPr="003530E7">
        <w:rPr>
          <w:rStyle w:val="normaltextrun"/>
          <w:rFonts w:eastAsia="Verdana" w:cs="Verdana"/>
          <w:b/>
          <w:bCs/>
        </w:rPr>
        <w:t>S</w:t>
      </w:r>
      <w:r w:rsidR="00E32360" w:rsidRPr="003530E7">
        <w:rPr>
          <w:rStyle w:val="normaltextrun"/>
          <w:rFonts w:eastAsia="Verdana" w:cs="Verdana"/>
          <w:b/>
          <w:bCs/>
        </w:rPr>
        <w:t>earching for GBON stations</w:t>
      </w:r>
    </w:p>
    <w:p w14:paraId="78E9F3E2" w14:textId="77777777" w:rsidR="000D701F" w:rsidRPr="003530E7" w:rsidRDefault="000C471C" w:rsidP="00822986">
      <w:pPr>
        <w:spacing w:after="240" w:line="240" w:lineRule="exact"/>
        <w:rPr>
          <w:rStyle w:val="normaltextrun"/>
          <w:rFonts w:eastAsia="Verdana" w:cs="Verdana"/>
          <w:b/>
          <w:bCs/>
        </w:rPr>
      </w:pPr>
      <w:r w:rsidRPr="003530E7">
        <w:rPr>
          <w:rStyle w:val="normaltextrun"/>
          <w:rFonts w:eastAsia="Verdana" w:cs="Verdana"/>
          <w:b/>
          <w:bCs/>
        </w:rPr>
        <w:t>7.2.1</w:t>
      </w:r>
      <w:r w:rsidRPr="003530E7">
        <w:rPr>
          <w:rStyle w:val="normaltextrun"/>
          <w:rFonts w:eastAsia="Verdana" w:cs="Verdana"/>
          <w:b/>
          <w:bCs/>
        </w:rPr>
        <w:tab/>
      </w:r>
      <w:r w:rsidR="000D701F" w:rsidRPr="003530E7">
        <w:rPr>
          <w:rStyle w:val="normaltextrun"/>
          <w:rFonts w:eastAsia="Verdana" w:cs="Verdana"/>
          <w:b/>
          <w:bCs/>
        </w:rPr>
        <w:t>How to find a GBON Station</w:t>
      </w:r>
    </w:p>
    <w:p w14:paraId="423E23E1" w14:textId="41F0AAA5" w:rsidR="000D701F" w:rsidRPr="003530E7" w:rsidRDefault="000D701F" w:rsidP="00822986">
      <w:pPr>
        <w:spacing w:after="240" w:line="240" w:lineRule="exact"/>
        <w:rPr>
          <w:rStyle w:val="normaltextrun"/>
          <w:color w:val="000000"/>
          <w:shd w:val="clear" w:color="auto" w:fill="FFFFFF"/>
        </w:rPr>
      </w:pPr>
      <w:r w:rsidRPr="003530E7">
        <w:rPr>
          <w:rStyle w:val="normaltextrun"/>
          <w:color w:val="000000"/>
          <w:shd w:val="clear" w:color="auto" w:fill="FFFFFF"/>
        </w:rPr>
        <w:t xml:space="preserve">To search for registered stations in </w:t>
      </w:r>
      <w:hyperlink r:id="rId80" w:history="1">
        <w:r w:rsidR="00A75EDA" w:rsidRPr="003530E7">
          <w:rPr>
            <w:rStyle w:val="Hyperlink"/>
          </w:rPr>
          <w:t>OSCAR/Surface</w:t>
        </w:r>
      </w:hyperlink>
      <w:r w:rsidRPr="003530E7">
        <w:rPr>
          <w:rStyle w:val="normaltextrun"/>
          <w:color w:val="000000"/>
          <w:shd w:val="clear" w:color="auto" w:fill="FFFFFF"/>
        </w:rPr>
        <w:t xml:space="preserve"> that are affiliated with the GBON “Program/network affiliation” (GBON stations) the </w:t>
      </w:r>
      <w:r w:rsidRPr="003530E7">
        <w:rPr>
          <w:rStyle w:val="normaltextrun"/>
          <w:b/>
          <w:bCs/>
          <w:color w:val="7F7F7F"/>
          <w:shd w:val="clear" w:color="auto" w:fill="FFFFFF"/>
        </w:rPr>
        <w:t xml:space="preserve">Search for stations </w:t>
      </w:r>
      <w:r w:rsidRPr="003530E7">
        <w:rPr>
          <w:rStyle w:val="normaltextrun"/>
          <w:color w:val="000000"/>
          <w:shd w:val="clear" w:color="auto" w:fill="FFFFFF"/>
        </w:rPr>
        <w:t>page (Figure</w:t>
      </w:r>
      <w:r w:rsidR="00100ED2" w:rsidRPr="003530E7">
        <w:rPr>
          <w:rStyle w:val="normaltextrun"/>
          <w:color w:val="000000"/>
          <w:shd w:val="clear" w:color="auto" w:fill="FFFFFF"/>
        </w:rPr>
        <w:t> 7</w:t>
      </w:r>
      <w:r w:rsidR="001B71F3" w:rsidRPr="003530E7">
        <w:rPr>
          <w:rStyle w:val="normaltextrun"/>
          <w:color w:val="000000"/>
          <w:shd w:val="clear" w:color="auto" w:fill="FFFFFF"/>
        </w:rPr>
        <w:t>.</w:t>
      </w:r>
      <w:r w:rsidRPr="003530E7">
        <w:rPr>
          <w:rStyle w:val="normaltextrun"/>
          <w:color w:val="000000"/>
          <w:shd w:val="clear" w:color="auto" w:fill="FFFFFF"/>
        </w:rPr>
        <w:t xml:space="preserve">1) which is accessible via the </w:t>
      </w:r>
      <w:r w:rsidRPr="003530E7">
        <w:rPr>
          <w:rStyle w:val="normaltextrun"/>
          <w:b/>
          <w:bCs/>
          <w:color w:val="7F7F7F"/>
          <w:shd w:val="clear" w:color="auto" w:fill="FFFFFF"/>
        </w:rPr>
        <w:t>Search</w:t>
      </w:r>
      <w:r w:rsidRPr="003530E7">
        <w:rPr>
          <w:rStyle w:val="normaltextrun"/>
          <w:color w:val="000000"/>
          <w:shd w:val="clear" w:color="auto" w:fill="FFFFFF"/>
        </w:rPr>
        <w:t xml:space="preserve"> tab, can be used. The advanced search options can be used to search for GBON stations in a specific country for example. This can be done by selecting “GBON”, under “WIGOS/GOS/GOS Surface Networks”, from the Program/network affiliation tree that is available in the “Program/network affiliation” section (Figure</w:t>
      </w:r>
      <w:r w:rsidR="00100ED2" w:rsidRPr="003530E7">
        <w:rPr>
          <w:rStyle w:val="normaltextrun"/>
          <w:color w:val="000000"/>
          <w:shd w:val="clear" w:color="auto" w:fill="FFFFFF"/>
        </w:rPr>
        <w:t> 7</w:t>
      </w:r>
      <w:r w:rsidR="001B71F3" w:rsidRPr="003530E7">
        <w:rPr>
          <w:rStyle w:val="normaltextrun"/>
          <w:color w:val="000000"/>
          <w:shd w:val="clear" w:color="auto" w:fill="FFFFFF"/>
        </w:rPr>
        <w:t>.</w:t>
      </w:r>
      <w:r w:rsidRPr="003530E7">
        <w:rPr>
          <w:rStyle w:val="normaltextrun"/>
          <w:color w:val="000000"/>
          <w:shd w:val="clear" w:color="auto" w:fill="FFFFFF"/>
        </w:rPr>
        <w:t xml:space="preserve">2) and a country, </w:t>
      </w:r>
      <w:r w:rsidRPr="003530E7">
        <w:rPr>
          <w:rStyle w:val="normaltextrun"/>
          <w:color w:val="000000"/>
          <w:shd w:val="clear" w:color="auto" w:fill="FFFFFF"/>
        </w:rPr>
        <w:lastRenderedPageBreak/>
        <w:t xml:space="preserve">followed by clicking on the “Search” button. </w:t>
      </w:r>
      <w:r w:rsidR="00A469A6" w:rsidRPr="003530E7">
        <w:rPr>
          <w:rStyle w:val="normaltextrun"/>
          <w:color w:val="000000"/>
          <w:shd w:val="clear" w:color="auto" w:fill="FFFFFF"/>
        </w:rPr>
        <w:t>An example of t</w:t>
      </w:r>
      <w:r w:rsidRPr="003530E7">
        <w:rPr>
          <w:rStyle w:val="normaltextrun"/>
          <w:color w:val="000000"/>
          <w:shd w:val="clear" w:color="auto" w:fill="FFFFFF"/>
        </w:rPr>
        <w:t>he search result is shown on a map (Figure</w:t>
      </w:r>
      <w:r w:rsidR="00100ED2" w:rsidRPr="003530E7">
        <w:rPr>
          <w:rStyle w:val="normaltextrun"/>
          <w:color w:val="000000"/>
          <w:shd w:val="clear" w:color="auto" w:fill="FFFFFF"/>
        </w:rPr>
        <w:t> 7</w:t>
      </w:r>
      <w:r w:rsidR="001B71F3" w:rsidRPr="003530E7">
        <w:rPr>
          <w:rStyle w:val="normaltextrun"/>
          <w:color w:val="000000"/>
          <w:shd w:val="clear" w:color="auto" w:fill="FFFFFF"/>
        </w:rPr>
        <w:t>.</w:t>
      </w:r>
      <w:r w:rsidRPr="003530E7">
        <w:rPr>
          <w:rStyle w:val="normaltextrun"/>
          <w:color w:val="000000"/>
          <w:shd w:val="clear" w:color="auto" w:fill="FFFFFF"/>
        </w:rPr>
        <w:t>3) as well as in a list format</w:t>
      </w:r>
      <w:r w:rsidR="001B1C2A" w:rsidRPr="003530E7">
        <w:rPr>
          <w:rStyle w:val="normaltextrun"/>
          <w:color w:val="000000"/>
          <w:shd w:val="clear" w:color="auto" w:fill="FFFFFF"/>
        </w:rPr>
        <w:t xml:space="preserve"> for Switzerland (19</w:t>
      </w:r>
      <w:r w:rsidR="000F1258" w:rsidRPr="003530E7">
        <w:rPr>
          <w:rStyle w:val="normaltextrun"/>
          <w:color w:val="000000"/>
          <w:shd w:val="clear" w:color="auto" w:fill="FFFFFF"/>
        </w:rPr>
        <w:t> </w:t>
      </w:r>
      <w:r w:rsidR="001B1C2A" w:rsidRPr="003530E7">
        <w:rPr>
          <w:rStyle w:val="normaltextrun"/>
          <w:color w:val="000000"/>
          <w:shd w:val="clear" w:color="auto" w:fill="FFFFFF"/>
        </w:rPr>
        <w:t>December</w:t>
      </w:r>
      <w:r w:rsidR="000F1258" w:rsidRPr="003530E7">
        <w:rPr>
          <w:rStyle w:val="normaltextrun"/>
          <w:color w:val="000000"/>
          <w:shd w:val="clear" w:color="auto" w:fill="FFFFFF"/>
        </w:rPr>
        <w:t> </w:t>
      </w:r>
      <w:r w:rsidR="001B1C2A" w:rsidRPr="003530E7">
        <w:rPr>
          <w:rStyle w:val="normaltextrun"/>
          <w:color w:val="000000"/>
          <w:shd w:val="clear" w:color="auto" w:fill="FFFFFF"/>
        </w:rPr>
        <w:t>2022)</w:t>
      </w:r>
      <w:r w:rsidRPr="003530E7">
        <w:rPr>
          <w:rStyle w:val="normaltextrun"/>
          <w:color w:val="000000"/>
          <w:shd w:val="clear" w:color="auto" w:fill="FFFFFF"/>
        </w:rPr>
        <w:t>. Individual station information can be accessed by clicking on a list entry or on a station dot on the map.</w:t>
      </w:r>
    </w:p>
    <w:p w14:paraId="64F35577" w14:textId="77777777" w:rsidR="000D701F" w:rsidRPr="003530E7" w:rsidRDefault="000D701F" w:rsidP="00C90BAB">
      <w:pPr>
        <w:keepNext/>
        <w:spacing w:before="120" w:line="360" w:lineRule="auto"/>
        <w:jc w:val="center"/>
      </w:pPr>
      <w:r w:rsidRPr="003530E7">
        <w:rPr>
          <w:noProof/>
        </w:rPr>
        <w:drawing>
          <wp:inline distT="0" distB="0" distL="0" distR="0" wp14:anchorId="279265E0" wp14:editId="6EF0D781">
            <wp:extent cx="5105400" cy="669720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2502"/>
                    <a:stretch/>
                  </pic:blipFill>
                  <pic:spPr bwMode="auto">
                    <a:xfrm>
                      <a:off x="0" y="0"/>
                      <a:ext cx="5129926" cy="6729381"/>
                    </a:xfrm>
                    <a:prstGeom prst="rect">
                      <a:avLst/>
                    </a:prstGeom>
                    <a:ln>
                      <a:noFill/>
                    </a:ln>
                    <a:extLst>
                      <a:ext uri="{53640926-AAD7-44D8-BBD7-CCE9431645EC}">
                        <a14:shadowObscured xmlns:a14="http://schemas.microsoft.com/office/drawing/2010/main"/>
                      </a:ext>
                    </a:extLst>
                  </pic:spPr>
                </pic:pic>
              </a:graphicData>
            </a:graphic>
          </wp:inline>
        </w:drawing>
      </w:r>
    </w:p>
    <w:p w14:paraId="66229131" w14:textId="77777777" w:rsidR="000D701F" w:rsidRPr="003530E7" w:rsidRDefault="000D701F" w:rsidP="00C90BAB">
      <w:pPr>
        <w:pStyle w:val="Caption"/>
        <w:spacing w:before="240" w:after="0" w:line="240" w:lineRule="auto"/>
        <w:jc w:val="center"/>
        <w:rPr>
          <w:rStyle w:val="normaltextrun"/>
          <w:rFonts w:ascii="Verdana" w:eastAsia="Verdana" w:hAnsi="Verdana" w:cs="Verdana"/>
          <w:color w:val="auto"/>
          <w:sz w:val="20"/>
          <w:szCs w:val="20"/>
          <w:lang w:val="en-GB"/>
        </w:rPr>
      </w:pPr>
      <w:r w:rsidRPr="003530E7">
        <w:rPr>
          <w:rFonts w:ascii="Verdana" w:hAnsi="Verdana"/>
          <w:color w:val="auto"/>
          <w:sz w:val="20"/>
          <w:szCs w:val="20"/>
          <w:lang w:val="en-GB"/>
        </w:rPr>
        <w:t>Figure</w:t>
      </w:r>
      <w:r w:rsidR="00100ED2" w:rsidRPr="003530E7">
        <w:rPr>
          <w:rFonts w:ascii="Verdana" w:hAnsi="Verdana"/>
          <w:color w:val="auto"/>
          <w:sz w:val="20"/>
          <w:szCs w:val="20"/>
          <w:lang w:val="en-GB"/>
        </w:rPr>
        <w:t> 7</w:t>
      </w:r>
      <w:r w:rsidR="005D34F1" w:rsidRPr="003530E7">
        <w:rPr>
          <w:rFonts w:ascii="Verdana" w:hAnsi="Verdana"/>
          <w:color w:val="auto"/>
          <w:sz w:val="20"/>
          <w:szCs w:val="20"/>
          <w:lang w:val="en-GB"/>
        </w:rPr>
        <w:t>.</w:t>
      </w:r>
      <w:r w:rsidR="001B71F3" w:rsidRPr="003530E7">
        <w:rPr>
          <w:rFonts w:ascii="Verdana" w:hAnsi="Verdana"/>
          <w:color w:val="auto"/>
          <w:sz w:val="20"/>
          <w:szCs w:val="20"/>
          <w:lang w:val="en-GB"/>
        </w:rPr>
        <w:t>1</w:t>
      </w:r>
      <w:r w:rsidRPr="003530E7">
        <w:rPr>
          <w:rFonts w:ascii="Verdana" w:hAnsi="Verdana"/>
          <w:color w:val="auto"/>
          <w:sz w:val="20"/>
          <w:szCs w:val="20"/>
          <w:lang w:val="en-GB"/>
        </w:rPr>
        <w:t xml:space="preserve">: The Search </w:t>
      </w:r>
      <w:r w:rsidR="00CD777B" w:rsidRPr="003530E7">
        <w:rPr>
          <w:rFonts w:ascii="Verdana" w:hAnsi="Verdana"/>
          <w:color w:val="auto"/>
          <w:sz w:val="20"/>
          <w:szCs w:val="20"/>
          <w:lang w:val="en-GB"/>
        </w:rPr>
        <w:t>page in OSCAR/Surface allowing to search for GBON</w:t>
      </w:r>
      <w:r w:rsidRPr="003530E7">
        <w:rPr>
          <w:rFonts w:ascii="Verdana" w:hAnsi="Verdana"/>
          <w:color w:val="auto"/>
          <w:sz w:val="20"/>
          <w:szCs w:val="20"/>
          <w:lang w:val="en-GB"/>
        </w:rPr>
        <w:t xml:space="preserve"> stations</w:t>
      </w:r>
    </w:p>
    <w:p w14:paraId="5728F245" w14:textId="77777777" w:rsidR="000D701F" w:rsidRPr="003530E7" w:rsidRDefault="000D701F" w:rsidP="00176AE3">
      <w:pPr>
        <w:pStyle w:val="Caption"/>
        <w:spacing w:before="240" w:after="0" w:line="240" w:lineRule="auto"/>
        <w:jc w:val="center"/>
        <w:rPr>
          <w:rFonts w:ascii="Verdana" w:hAnsi="Verdana"/>
          <w:color w:val="auto"/>
          <w:sz w:val="20"/>
          <w:szCs w:val="20"/>
          <w:lang w:val="en-GB"/>
        </w:rPr>
      </w:pPr>
      <w:r w:rsidRPr="003530E7">
        <w:rPr>
          <w:rFonts w:ascii="Verdana" w:hAnsi="Verdana"/>
          <w:noProof/>
          <w:color w:val="auto"/>
          <w:sz w:val="20"/>
          <w:szCs w:val="20"/>
          <w:lang w:val="en-GB"/>
        </w:rPr>
        <w:lastRenderedPageBreak/>
        <w:drawing>
          <wp:inline distT="0" distB="0" distL="0" distR="0" wp14:anchorId="5E6AB1C4" wp14:editId="3E3293C1">
            <wp:extent cx="3415886" cy="35190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423894" cy="3527305"/>
                    </a:xfrm>
                    <a:prstGeom prst="rect">
                      <a:avLst/>
                    </a:prstGeom>
                  </pic:spPr>
                </pic:pic>
              </a:graphicData>
            </a:graphic>
          </wp:inline>
        </w:drawing>
      </w:r>
    </w:p>
    <w:p w14:paraId="58E3295E" w14:textId="4C4F3E8C" w:rsidR="000D701F" w:rsidRPr="003530E7" w:rsidRDefault="000D701F" w:rsidP="00C31D05">
      <w:pPr>
        <w:pStyle w:val="Caption"/>
        <w:spacing w:after="240" w:line="240" w:lineRule="exact"/>
        <w:jc w:val="center"/>
        <w:rPr>
          <w:rFonts w:ascii="Verdana" w:hAnsi="Verdana"/>
          <w:color w:val="auto"/>
          <w:sz w:val="20"/>
          <w:szCs w:val="20"/>
          <w:lang w:val="en-GB"/>
        </w:rPr>
      </w:pPr>
      <w:r w:rsidRPr="003530E7">
        <w:rPr>
          <w:rFonts w:ascii="Verdana" w:hAnsi="Verdana"/>
          <w:color w:val="auto"/>
          <w:sz w:val="20"/>
          <w:szCs w:val="20"/>
          <w:lang w:val="en-GB"/>
        </w:rPr>
        <w:t>Figure</w:t>
      </w:r>
      <w:r w:rsidR="00100ED2" w:rsidRPr="003530E7">
        <w:rPr>
          <w:rFonts w:ascii="Verdana" w:hAnsi="Verdana"/>
          <w:color w:val="auto"/>
          <w:sz w:val="20"/>
          <w:szCs w:val="20"/>
          <w:lang w:val="en-GB"/>
        </w:rPr>
        <w:t> 7</w:t>
      </w:r>
      <w:r w:rsidR="001B71F3" w:rsidRPr="003530E7">
        <w:rPr>
          <w:rFonts w:ascii="Verdana" w:hAnsi="Verdana"/>
          <w:color w:val="auto"/>
          <w:sz w:val="20"/>
          <w:szCs w:val="20"/>
          <w:lang w:val="en-GB"/>
        </w:rPr>
        <w:t>.2</w:t>
      </w:r>
      <w:r w:rsidRPr="003530E7">
        <w:rPr>
          <w:rFonts w:ascii="Verdana" w:hAnsi="Verdana"/>
          <w:color w:val="auto"/>
          <w:sz w:val="20"/>
          <w:szCs w:val="20"/>
          <w:lang w:val="en-GB"/>
        </w:rPr>
        <w:t xml:space="preserve">: </w:t>
      </w:r>
      <w:r w:rsidR="00E56CB9" w:rsidRPr="003530E7">
        <w:rPr>
          <w:rFonts w:ascii="Verdana" w:hAnsi="Verdana"/>
          <w:color w:val="auto"/>
          <w:sz w:val="20"/>
          <w:szCs w:val="20"/>
          <w:lang w:val="en-GB"/>
        </w:rPr>
        <w:t>GBON selection option under t</w:t>
      </w:r>
      <w:r w:rsidRPr="003530E7">
        <w:rPr>
          <w:rFonts w:ascii="Verdana" w:hAnsi="Verdana"/>
          <w:color w:val="auto"/>
          <w:sz w:val="20"/>
          <w:szCs w:val="20"/>
          <w:lang w:val="en-GB"/>
        </w:rPr>
        <w:t>he Program/Network affiliation tree</w:t>
      </w:r>
    </w:p>
    <w:p w14:paraId="171F711B" w14:textId="77777777" w:rsidR="00C90BAB" w:rsidRPr="003530E7" w:rsidRDefault="00C90BAB" w:rsidP="00C90BAB">
      <w:pPr>
        <w:rPr>
          <w:lang w:eastAsia="en-CA"/>
        </w:rPr>
      </w:pPr>
    </w:p>
    <w:p w14:paraId="092FC9EF" w14:textId="77777777" w:rsidR="000D701F" w:rsidRPr="003530E7" w:rsidRDefault="005A76F5" w:rsidP="005A76F5">
      <w:pPr>
        <w:keepNext/>
        <w:spacing w:before="120" w:line="360" w:lineRule="auto"/>
        <w:ind w:left="360"/>
        <w:jc w:val="center"/>
      </w:pPr>
      <w:r w:rsidRPr="003530E7">
        <w:rPr>
          <w:noProof/>
        </w:rPr>
        <w:drawing>
          <wp:inline distT="0" distB="0" distL="0" distR="0" wp14:anchorId="355B2E01" wp14:editId="5A4FDBF3">
            <wp:extent cx="3607422" cy="4617720"/>
            <wp:effectExtent l="0" t="0" r="0"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shot from OSCAR-Surface.png"/>
                    <pic:cNvPicPr/>
                  </pic:nvPicPr>
                  <pic:blipFill>
                    <a:blip r:embed="rId83"/>
                    <a:stretch>
                      <a:fillRect/>
                    </a:stretch>
                  </pic:blipFill>
                  <pic:spPr>
                    <a:xfrm>
                      <a:off x="0" y="0"/>
                      <a:ext cx="3618603" cy="4632032"/>
                    </a:xfrm>
                    <a:prstGeom prst="rect">
                      <a:avLst/>
                    </a:prstGeom>
                  </pic:spPr>
                </pic:pic>
              </a:graphicData>
            </a:graphic>
          </wp:inline>
        </w:drawing>
      </w:r>
    </w:p>
    <w:p w14:paraId="09627945" w14:textId="77777777" w:rsidR="000D701F" w:rsidRPr="003530E7" w:rsidRDefault="000D701F" w:rsidP="00C31D05">
      <w:pPr>
        <w:pStyle w:val="Caption"/>
        <w:spacing w:after="240" w:line="240" w:lineRule="exact"/>
        <w:jc w:val="center"/>
        <w:rPr>
          <w:sz w:val="20"/>
          <w:szCs w:val="20"/>
          <w:lang w:val="en-GB"/>
        </w:rPr>
      </w:pPr>
      <w:r w:rsidRPr="003530E7">
        <w:rPr>
          <w:rFonts w:ascii="Verdana" w:hAnsi="Verdana"/>
          <w:color w:val="auto"/>
          <w:sz w:val="20"/>
          <w:szCs w:val="20"/>
          <w:lang w:val="en-GB"/>
        </w:rPr>
        <w:t>Figure</w:t>
      </w:r>
      <w:r w:rsidR="00100ED2" w:rsidRPr="003530E7">
        <w:rPr>
          <w:rFonts w:ascii="Verdana" w:hAnsi="Verdana"/>
          <w:color w:val="auto"/>
          <w:sz w:val="20"/>
          <w:szCs w:val="20"/>
          <w:lang w:val="en-GB"/>
        </w:rPr>
        <w:t> 7</w:t>
      </w:r>
      <w:r w:rsidR="001B71F3" w:rsidRPr="003530E7">
        <w:rPr>
          <w:rFonts w:ascii="Verdana" w:hAnsi="Verdana"/>
          <w:color w:val="auto"/>
          <w:sz w:val="20"/>
          <w:szCs w:val="20"/>
          <w:lang w:val="en-GB"/>
        </w:rPr>
        <w:t>.3</w:t>
      </w:r>
      <w:r w:rsidRPr="003530E7">
        <w:rPr>
          <w:rFonts w:ascii="Verdana" w:hAnsi="Verdana"/>
          <w:color w:val="auto"/>
          <w:sz w:val="20"/>
          <w:szCs w:val="20"/>
          <w:lang w:val="en-GB"/>
        </w:rPr>
        <w:t xml:space="preserve">: The search result map showing </w:t>
      </w:r>
      <w:r w:rsidR="001B1C2A" w:rsidRPr="003530E7">
        <w:rPr>
          <w:rFonts w:ascii="Verdana" w:hAnsi="Verdana"/>
          <w:color w:val="auto"/>
          <w:sz w:val="20"/>
          <w:szCs w:val="20"/>
          <w:lang w:val="en-GB"/>
        </w:rPr>
        <w:t>the</w:t>
      </w:r>
      <w:r w:rsidRPr="003530E7">
        <w:rPr>
          <w:rFonts w:ascii="Verdana" w:hAnsi="Verdana"/>
          <w:color w:val="auto"/>
          <w:sz w:val="20"/>
          <w:szCs w:val="20"/>
          <w:lang w:val="en-GB"/>
        </w:rPr>
        <w:t xml:space="preserve"> GBON </w:t>
      </w:r>
      <w:r w:rsidR="001B1C2A" w:rsidRPr="003530E7">
        <w:rPr>
          <w:rFonts w:ascii="Verdana" w:hAnsi="Verdana"/>
          <w:color w:val="auto"/>
          <w:sz w:val="20"/>
          <w:szCs w:val="20"/>
          <w:lang w:val="en-GB"/>
        </w:rPr>
        <w:t xml:space="preserve">nominated </w:t>
      </w:r>
      <w:r w:rsidRPr="003530E7">
        <w:rPr>
          <w:rFonts w:ascii="Verdana" w:hAnsi="Verdana"/>
          <w:color w:val="auto"/>
          <w:sz w:val="20"/>
          <w:szCs w:val="20"/>
          <w:lang w:val="en-GB"/>
        </w:rPr>
        <w:t>stations in Switzerland</w:t>
      </w:r>
      <w:r w:rsidR="001B1C2A" w:rsidRPr="003530E7">
        <w:rPr>
          <w:rFonts w:ascii="Verdana" w:hAnsi="Verdana"/>
          <w:color w:val="auto"/>
          <w:sz w:val="20"/>
          <w:szCs w:val="20"/>
          <w:lang w:val="en-GB"/>
        </w:rPr>
        <w:t xml:space="preserve"> (19</w:t>
      </w:r>
      <w:r w:rsidR="000F1258" w:rsidRPr="003530E7">
        <w:rPr>
          <w:rFonts w:ascii="Verdana" w:hAnsi="Verdana"/>
          <w:color w:val="auto"/>
          <w:sz w:val="20"/>
          <w:szCs w:val="20"/>
          <w:lang w:val="en-GB"/>
        </w:rPr>
        <w:t> </w:t>
      </w:r>
      <w:r w:rsidR="001B1C2A" w:rsidRPr="003530E7">
        <w:rPr>
          <w:rFonts w:ascii="Verdana" w:hAnsi="Verdana"/>
          <w:color w:val="auto"/>
          <w:sz w:val="20"/>
          <w:szCs w:val="20"/>
          <w:lang w:val="en-GB"/>
        </w:rPr>
        <w:t>December</w:t>
      </w:r>
      <w:r w:rsidR="000F1258" w:rsidRPr="003530E7">
        <w:rPr>
          <w:rFonts w:ascii="Verdana" w:hAnsi="Verdana"/>
          <w:color w:val="auto"/>
          <w:sz w:val="20"/>
          <w:szCs w:val="20"/>
          <w:lang w:val="en-GB"/>
        </w:rPr>
        <w:t> </w:t>
      </w:r>
      <w:r w:rsidR="001B1C2A" w:rsidRPr="003530E7">
        <w:rPr>
          <w:rFonts w:ascii="Verdana" w:hAnsi="Verdana"/>
          <w:color w:val="auto"/>
          <w:sz w:val="20"/>
          <w:szCs w:val="20"/>
          <w:lang w:val="en-GB"/>
        </w:rPr>
        <w:t>2022)</w:t>
      </w:r>
    </w:p>
    <w:p w14:paraId="21D2FC53" w14:textId="77777777" w:rsidR="000D701F" w:rsidRPr="003530E7" w:rsidRDefault="000C471C" w:rsidP="00822986">
      <w:pPr>
        <w:spacing w:after="240" w:line="240" w:lineRule="exact"/>
        <w:rPr>
          <w:rStyle w:val="normaltextrun"/>
          <w:rFonts w:eastAsia="Verdana" w:cs="Verdana"/>
          <w:b/>
          <w:bCs/>
        </w:rPr>
      </w:pPr>
      <w:r w:rsidRPr="003530E7">
        <w:rPr>
          <w:rStyle w:val="normaltextrun"/>
          <w:rFonts w:eastAsia="Verdana" w:cs="Verdana"/>
          <w:b/>
          <w:bCs/>
        </w:rPr>
        <w:lastRenderedPageBreak/>
        <w:t>7.2.2</w:t>
      </w:r>
      <w:r w:rsidRPr="003530E7">
        <w:rPr>
          <w:rStyle w:val="normaltextrun"/>
          <w:rFonts w:eastAsia="Verdana" w:cs="Verdana"/>
          <w:b/>
          <w:bCs/>
        </w:rPr>
        <w:tab/>
      </w:r>
      <w:r w:rsidR="000D701F" w:rsidRPr="003530E7">
        <w:rPr>
          <w:rStyle w:val="normaltextrun"/>
          <w:rFonts w:eastAsia="Verdana" w:cs="Verdana"/>
          <w:b/>
          <w:bCs/>
        </w:rPr>
        <w:t>The metadata details of a GBON station (Station Report)</w:t>
      </w:r>
    </w:p>
    <w:p w14:paraId="3626AEBB" w14:textId="16F341A7" w:rsidR="000D701F" w:rsidRPr="003530E7" w:rsidRDefault="000D701F" w:rsidP="00D201EC">
      <w:pPr>
        <w:spacing w:after="240" w:line="240" w:lineRule="exact"/>
        <w:rPr>
          <w:rStyle w:val="normaltextrun"/>
          <w:shd w:val="clear" w:color="auto" w:fill="FFFFFF"/>
        </w:rPr>
      </w:pPr>
      <w:r w:rsidRPr="003530E7">
        <w:rPr>
          <w:rStyle w:val="normaltextrun"/>
          <w:rFonts w:eastAsia="Verdana" w:cs="Verdana"/>
        </w:rPr>
        <w:t xml:space="preserve">By clicking on a GBON station in the search result section or by searching for a specific station, by using the station name or the WIGOS Station Identifier (WSI), the </w:t>
      </w:r>
      <w:r w:rsidRPr="003530E7">
        <w:rPr>
          <w:rStyle w:val="normaltextrun"/>
          <w:rFonts w:eastAsia="Verdana" w:cs="Verdana"/>
          <w:b/>
          <w:bCs/>
          <w:color w:val="808080" w:themeColor="background1" w:themeShade="80"/>
        </w:rPr>
        <w:t xml:space="preserve">station report </w:t>
      </w:r>
      <w:r w:rsidRPr="003530E7">
        <w:rPr>
          <w:rStyle w:val="normaltextrun"/>
          <w:rFonts w:eastAsia="Verdana" w:cs="Verdana"/>
        </w:rPr>
        <w:t>(Figure</w:t>
      </w:r>
      <w:r w:rsidR="00100ED2" w:rsidRPr="003530E7">
        <w:rPr>
          <w:rStyle w:val="normaltextrun"/>
          <w:rFonts w:eastAsia="Verdana" w:cs="Verdana"/>
        </w:rPr>
        <w:t> 7</w:t>
      </w:r>
      <w:r w:rsidR="00AE4705" w:rsidRPr="003530E7">
        <w:rPr>
          <w:rStyle w:val="normaltextrun"/>
          <w:rFonts w:eastAsia="Verdana" w:cs="Verdana"/>
        </w:rPr>
        <w:t>.</w:t>
      </w:r>
      <w:r w:rsidRPr="003530E7">
        <w:rPr>
          <w:rStyle w:val="normaltextrun"/>
          <w:rFonts w:eastAsia="Verdana" w:cs="Verdana"/>
        </w:rPr>
        <w:t xml:space="preserve">4) will be shown. The station report is a collection of all available metadata for the selected station, </w:t>
      </w:r>
      <w:r w:rsidRPr="003530E7">
        <w:rPr>
          <w:rStyle w:val="normaltextrun"/>
          <w:shd w:val="clear" w:color="auto" w:fill="FFFFFF"/>
        </w:rPr>
        <w:t xml:space="preserve">including the history of changes as documented in </w:t>
      </w:r>
      <w:hyperlink r:id="rId84" w:history="1">
        <w:r w:rsidR="00A75EDA" w:rsidRPr="003530E7">
          <w:rPr>
            <w:rStyle w:val="Hyperlink"/>
          </w:rPr>
          <w:t>OSCAR/Surface</w:t>
        </w:r>
      </w:hyperlink>
      <w:r w:rsidRPr="003530E7">
        <w:rPr>
          <w:rStyle w:val="normaltextrun"/>
          <w:shd w:val="clear" w:color="auto" w:fill="FFFFFF"/>
        </w:rPr>
        <w:t xml:space="preserve">. The station report is organized into the following five sections: Station characteristics, </w:t>
      </w:r>
      <w:r w:rsidR="006337F9" w:rsidRPr="003530E7">
        <w:rPr>
          <w:rStyle w:val="normaltextrun"/>
          <w:shd w:val="clear" w:color="auto" w:fill="FFFFFF"/>
        </w:rPr>
        <w:t>O</w:t>
      </w:r>
      <w:r w:rsidRPr="003530E7">
        <w:rPr>
          <w:rStyle w:val="normaltextrun"/>
          <w:shd w:val="clear" w:color="auto" w:fill="FFFFFF"/>
        </w:rPr>
        <w:t xml:space="preserve">bservations/measurements, Station contacts, Bibliographic references and </w:t>
      </w:r>
      <w:r w:rsidR="00195CC6" w:rsidRPr="003530E7">
        <w:rPr>
          <w:rStyle w:val="normaltextrun"/>
          <w:shd w:val="clear" w:color="auto" w:fill="FFFFFF"/>
        </w:rPr>
        <w:t>d</w:t>
      </w:r>
      <w:r w:rsidRPr="003530E7">
        <w:rPr>
          <w:rStyle w:val="normaltextrun"/>
          <w:shd w:val="clear" w:color="auto" w:fill="FFFFFF"/>
        </w:rPr>
        <w:t>ocuments, all of which can be expanded by clicking on the respective buttons. The station report can be downloaded as a pdf file. A representation of the station can also be downloaded as a WMDR (WIGOS Metadata Representation) XML file.</w:t>
      </w:r>
    </w:p>
    <w:p w14:paraId="050A06B7" w14:textId="77777777" w:rsidR="000D701F" w:rsidRPr="003530E7" w:rsidRDefault="000D701F" w:rsidP="000D701F">
      <w:pPr>
        <w:spacing w:before="120" w:line="276" w:lineRule="auto"/>
        <w:ind w:left="360"/>
        <w:rPr>
          <w:rStyle w:val="normaltextrun"/>
          <w:shd w:val="clear" w:color="auto" w:fill="FFFFFF"/>
        </w:rPr>
      </w:pPr>
      <w:r w:rsidRPr="003530E7">
        <w:rPr>
          <w:noProof/>
        </w:rPr>
        <w:drawing>
          <wp:inline distT="0" distB="0" distL="0" distR="0" wp14:anchorId="6080C6EB" wp14:editId="475C1F34">
            <wp:extent cx="5760720" cy="1579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760720" cy="1579880"/>
                    </a:xfrm>
                    <a:prstGeom prst="rect">
                      <a:avLst/>
                    </a:prstGeom>
                  </pic:spPr>
                </pic:pic>
              </a:graphicData>
            </a:graphic>
          </wp:inline>
        </w:drawing>
      </w:r>
    </w:p>
    <w:p w14:paraId="6CB05898" w14:textId="77777777" w:rsidR="000D701F" w:rsidRPr="003530E7" w:rsidRDefault="000D701F" w:rsidP="00176AE3">
      <w:pPr>
        <w:pStyle w:val="Caption"/>
        <w:spacing w:after="240" w:line="240" w:lineRule="exact"/>
        <w:jc w:val="center"/>
        <w:rPr>
          <w:rFonts w:ascii="Verdana" w:hAnsi="Verdana"/>
          <w:color w:val="auto"/>
          <w:sz w:val="20"/>
          <w:szCs w:val="20"/>
          <w:lang w:val="en-GB"/>
        </w:rPr>
      </w:pPr>
      <w:r w:rsidRPr="003530E7">
        <w:rPr>
          <w:rFonts w:ascii="Verdana" w:hAnsi="Verdana"/>
          <w:color w:val="auto"/>
          <w:sz w:val="20"/>
          <w:szCs w:val="20"/>
          <w:lang w:val="en-GB"/>
        </w:rPr>
        <w:t>Figure</w:t>
      </w:r>
      <w:r w:rsidR="00100ED2" w:rsidRPr="003530E7">
        <w:rPr>
          <w:rFonts w:ascii="Verdana" w:hAnsi="Verdana"/>
          <w:color w:val="auto"/>
          <w:sz w:val="20"/>
          <w:szCs w:val="20"/>
          <w:lang w:val="en-GB"/>
        </w:rPr>
        <w:t> 7</w:t>
      </w:r>
      <w:r w:rsidR="00F50D9D" w:rsidRPr="003530E7">
        <w:rPr>
          <w:rFonts w:ascii="Verdana" w:hAnsi="Verdana"/>
          <w:color w:val="auto"/>
          <w:sz w:val="20"/>
          <w:szCs w:val="20"/>
          <w:lang w:val="en-GB"/>
        </w:rPr>
        <w:t>.4</w:t>
      </w:r>
      <w:r w:rsidRPr="003530E7">
        <w:rPr>
          <w:rFonts w:ascii="Verdana" w:hAnsi="Verdana"/>
          <w:color w:val="auto"/>
          <w:sz w:val="20"/>
          <w:szCs w:val="20"/>
          <w:lang w:val="en-GB"/>
        </w:rPr>
        <w:t>: The main sections of the station report</w:t>
      </w:r>
      <w:r w:rsidR="00AE054C" w:rsidRPr="003530E7">
        <w:rPr>
          <w:rFonts w:ascii="Verdana" w:hAnsi="Verdana"/>
          <w:color w:val="auto"/>
          <w:sz w:val="20"/>
          <w:szCs w:val="20"/>
          <w:lang w:val="en-GB"/>
        </w:rPr>
        <w:t xml:space="preserve"> for Payerne</w:t>
      </w:r>
    </w:p>
    <w:p w14:paraId="4443AF50" w14:textId="77777777" w:rsidR="000D701F" w:rsidRPr="003530E7" w:rsidRDefault="000D701F" w:rsidP="00822986">
      <w:pPr>
        <w:pStyle w:val="Caption"/>
        <w:spacing w:after="240" w:line="240" w:lineRule="exact"/>
        <w:rPr>
          <w:rFonts w:ascii="Verdana" w:hAnsi="Verdana"/>
          <w:b w:val="0"/>
          <w:bCs w:val="0"/>
          <w:i/>
          <w:iCs/>
          <w:color w:val="auto"/>
          <w:sz w:val="20"/>
          <w:szCs w:val="20"/>
          <w:lang w:val="en-GB"/>
        </w:rPr>
      </w:pPr>
      <w:r w:rsidRPr="003530E7">
        <w:rPr>
          <w:rFonts w:ascii="Verdana" w:hAnsi="Verdana"/>
          <w:b w:val="0"/>
          <w:bCs w:val="0"/>
          <w:iCs/>
          <w:color w:val="auto"/>
          <w:sz w:val="20"/>
          <w:szCs w:val="20"/>
          <w:lang w:val="en-GB"/>
        </w:rPr>
        <w:t>The “observation/measurements” section of the station report provides information on all variables that are measured at this station and on the Program/networks they are affiliated with, which is available from the section “Station characteristics”. For example, the station Payerne, Switzerland, is affiliated with GBON, as shown in Figure</w:t>
      </w:r>
      <w:r w:rsidR="00100ED2" w:rsidRPr="003530E7">
        <w:rPr>
          <w:rFonts w:ascii="Verdana" w:hAnsi="Verdana"/>
          <w:b w:val="0"/>
          <w:bCs w:val="0"/>
          <w:iCs/>
          <w:color w:val="auto"/>
          <w:sz w:val="20"/>
          <w:szCs w:val="20"/>
          <w:lang w:val="en-GB"/>
        </w:rPr>
        <w:t> 7</w:t>
      </w:r>
      <w:r w:rsidR="00C31D05" w:rsidRPr="003530E7">
        <w:rPr>
          <w:rFonts w:ascii="Verdana" w:hAnsi="Verdana"/>
          <w:b w:val="0"/>
          <w:bCs w:val="0"/>
          <w:iCs/>
          <w:color w:val="auto"/>
          <w:sz w:val="20"/>
          <w:szCs w:val="20"/>
          <w:lang w:val="en-GB"/>
        </w:rPr>
        <w:t>.</w:t>
      </w:r>
      <w:r w:rsidRPr="003530E7">
        <w:rPr>
          <w:rFonts w:ascii="Verdana" w:hAnsi="Verdana"/>
          <w:b w:val="0"/>
          <w:bCs w:val="0"/>
          <w:iCs/>
          <w:color w:val="auto"/>
          <w:sz w:val="20"/>
          <w:szCs w:val="20"/>
          <w:lang w:val="en-GB"/>
        </w:rPr>
        <w:t>5, while the variable atmospheric pressure is affiliated with GBON as well (Figure</w:t>
      </w:r>
      <w:r w:rsidR="00100ED2" w:rsidRPr="003530E7">
        <w:rPr>
          <w:rFonts w:ascii="Verdana" w:hAnsi="Verdana"/>
          <w:b w:val="0"/>
          <w:bCs w:val="0"/>
          <w:iCs/>
          <w:color w:val="auto"/>
          <w:sz w:val="20"/>
          <w:szCs w:val="20"/>
          <w:lang w:val="en-GB"/>
        </w:rPr>
        <w:t> 7</w:t>
      </w:r>
      <w:r w:rsidR="001D5ED5" w:rsidRPr="003530E7">
        <w:rPr>
          <w:rFonts w:ascii="Verdana" w:hAnsi="Verdana"/>
          <w:b w:val="0"/>
          <w:bCs w:val="0"/>
          <w:iCs/>
          <w:color w:val="auto"/>
          <w:sz w:val="20"/>
          <w:szCs w:val="20"/>
          <w:lang w:val="en-GB"/>
        </w:rPr>
        <w:t>.6</w:t>
      </w:r>
      <w:r w:rsidRPr="003530E7">
        <w:rPr>
          <w:rFonts w:ascii="Verdana" w:hAnsi="Verdana"/>
          <w:b w:val="0"/>
          <w:bCs w:val="0"/>
          <w:iCs/>
          <w:color w:val="auto"/>
          <w:sz w:val="20"/>
          <w:szCs w:val="20"/>
          <w:lang w:val="en-GB"/>
        </w:rPr>
        <w:t>).</w:t>
      </w:r>
    </w:p>
    <w:p w14:paraId="73A95FB5" w14:textId="77777777" w:rsidR="000D701F" w:rsidRPr="003530E7" w:rsidRDefault="000D701F" w:rsidP="00D201EC">
      <w:pPr>
        <w:pStyle w:val="Caption"/>
        <w:ind w:left="360"/>
        <w:jc w:val="center"/>
        <w:rPr>
          <w:rFonts w:ascii="Verdana" w:hAnsi="Verdana"/>
          <w:i/>
          <w:iCs/>
          <w:sz w:val="20"/>
          <w:szCs w:val="20"/>
          <w:lang w:val="en-GB"/>
        </w:rPr>
      </w:pPr>
      <w:r w:rsidRPr="003530E7">
        <w:rPr>
          <w:rFonts w:ascii="Verdana" w:hAnsi="Verdana"/>
          <w:i/>
          <w:iCs/>
          <w:noProof/>
          <w:sz w:val="20"/>
          <w:szCs w:val="20"/>
          <w:lang w:val="en-GB"/>
        </w:rPr>
        <w:drawing>
          <wp:inline distT="0" distB="0" distL="0" distR="0" wp14:anchorId="3425F511" wp14:editId="2F376B96">
            <wp:extent cx="5859812" cy="193236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89631" cy="1942200"/>
                    </a:xfrm>
                    <a:prstGeom prst="rect">
                      <a:avLst/>
                    </a:prstGeom>
                    <a:noFill/>
                    <a:ln>
                      <a:noFill/>
                    </a:ln>
                  </pic:spPr>
                </pic:pic>
              </a:graphicData>
            </a:graphic>
          </wp:inline>
        </w:drawing>
      </w:r>
    </w:p>
    <w:p w14:paraId="43C9A62E" w14:textId="77777777" w:rsidR="000D701F" w:rsidRPr="003530E7" w:rsidRDefault="000D701F" w:rsidP="00176AE3">
      <w:pPr>
        <w:pStyle w:val="Caption"/>
        <w:spacing w:after="240" w:line="240" w:lineRule="exact"/>
        <w:jc w:val="center"/>
        <w:rPr>
          <w:rFonts w:ascii="Verdana" w:hAnsi="Verdana"/>
          <w:color w:val="auto"/>
          <w:sz w:val="20"/>
          <w:szCs w:val="20"/>
          <w:lang w:val="en-GB"/>
        </w:rPr>
      </w:pPr>
      <w:r w:rsidRPr="003530E7">
        <w:rPr>
          <w:rFonts w:ascii="Verdana" w:hAnsi="Verdana"/>
          <w:color w:val="auto"/>
          <w:sz w:val="20"/>
          <w:szCs w:val="20"/>
          <w:lang w:val="en-GB"/>
        </w:rPr>
        <w:t>Figure</w:t>
      </w:r>
      <w:r w:rsidR="00100ED2" w:rsidRPr="003530E7">
        <w:rPr>
          <w:rFonts w:ascii="Verdana" w:hAnsi="Verdana"/>
          <w:color w:val="auto"/>
          <w:sz w:val="20"/>
          <w:szCs w:val="20"/>
          <w:lang w:val="en-GB"/>
        </w:rPr>
        <w:t> 7</w:t>
      </w:r>
      <w:r w:rsidR="00C31D05" w:rsidRPr="003530E7">
        <w:rPr>
          <w:rFonts w:ascii="Verdana" w:hAnsi="Verdana"/>
          <w:color w:val="auto"/>
          <w:sz w:val="20"/>
          <w:szCs w:val="20"/>
          <w:lang w:val="en-GB"/>
        </w:rPr>
        <w:t>.5</w:t>
      </w:r>
      <w:r w:rsidRPr="003530E7">
        <w:rPr>
          <w:rFonts w:ascii="Verdana" w:hAnsi="Verdana"/>
          <w:color w:val="auto"/>
          <w:sz w:val="20"/>
          <w:szCs w:val="20"/>
          <w:lang w:val="en-GB"/>
        </w:rPr>
        <w:t>: The Programs/networks affiliations section of the</w:t>
      </w:r>
      <w:r w:rsidR="00C31D05" w:rsidRPr="003530E7">
        <w:rPr>
          <w:rFonts w:ascii="Verdana" w:hAnsi="Verdana"/>
          <w:color w:val="auto"/>
          <w:sz w:val="20"/>
          <w:szCs w:val="20"/>
          <w:lang w:val="en-GB"/>
        </w:rPr>
        <w:t xml:space="preserve"> </w:t>
      </w:r>
      <w:r w:rsidRPr="003530E7">
        <w:rPr>
          <w:rFonts w:ascii="Verdana" w:hAnsi="Verdana"/>
          <w:color w:val="auto"/>
          <w:sz w:val="20"/>
          <w:szCs w:val="20"/>
          <w:lang w:val="en-GB"/>
        </w:rPr>
        <w:t>station report</w:t>
      </w:r>
      <w:r w:rsidR="00C31D05" w:rsidRPr="003530E7">
        <w:rPr>
          <w:rFonts w:ascii="Verdana" w:hAnsi="Verdana"/>
          <w:color w:val="auto"/>
          <w:sz w:val="20"/>
          <w:szCs w:val="20"/>
          <w:lang w:val="en-GB"/>
        </w:rPr>
        <w:t xml:space="preserve"> for Payerne</w:t>
      </w:r>
    </w:p>
    <w:p w14:paraId="29F8FD44" w14:textId="77777777" w:rsidR="000D701F" w:rsidRPr="003530E7" w:rsidRDefault="000D701F" w:rsidP="000D701F">
      <w:pPr>
        <w:pStyle w:val="Caption"/>
        <w:ind w:left="360"/>
        <w:rPr>
          <w:rFonts w:ascii="Verdana" w:hAnsi="Verdana"/>
          <w:i/>
          <w:iCs/>
          <w:sz w:val="20"/>
          <w:szCs w:val="20"/>
          <w:lang w:val="en-GB"/>
        </w:rPr>
      </w:pPr>
    </w:p>
    <w:p w14:paraId="5018E947" w14:textId="77777777" w:rsidR="000D701F" w:rsidRPr="003530E7" w:rsidRDefault="000D701F" w:rsidP="000D701F">
      <w:pPr>
        <w:pStyle w:val="Caption"/>
        <w:keepNext/>
        <w:rPr>
          <w:lang w:val="en-GB"/>
        </w:rPr>
      </w:pPr>
      <w:r w:rsidRPr="003530E7">
        <w:rPr>
          <w:noProof/>
          <w:lang w:val="en-GB"/>
        </w:rPr>
        <w:lastRenderedPageBreak/>
        <w:drawing>
          <wp:inline distT="0" distB="0" distL="0" distR="0" wp14:anchorId="7C272E3C" wp14:editId="06259E59">
            <wp:extent cx="5760720" cy="310326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3103265"/>
                    </a:xfrm>
                    <a:prstGeom prst="rect">
                      <a:avLst/>
                    </a:prstGeom>
                  </pic:spPr>
                </pic:pic>
              </a:graphicData>
            </a:graphic>
          </wp:inline>
        </w:drawing>
      </w:r>
    </w:p>
    <w:p w14:paraId="66BA1EE2" w14:textId="77777777" w:rsidR="000D701F" w:rsidRPr="003530E7" w:rsidRDefault="000D701F" w:rsidP="00176AE3">
      <w:pPr>
        <w:pStyle w:val="Caption"/>
        <w:ind w:left="360"/>
        <w:jc w:val="center"/>
        <w:rPr>
          <w:rFonts w:ascii="Verdana" w:hAnsi="Verdana"/>
          <w:color w:val="auto"/>
          <w:sz w:val="20"/>
          <w:szCs w:val="20"/>
          <w:lang w:val="en-GB"/>
        </w:rPr>
      </w:pPr>
      <w:r w:rsidRPr="003530E7">
        <w:rPr>
          <w:rFonts w:ascii="Verdana" w:hAnsi="Verdana"/>
          <w:color w:val="auto"/>
          <w:sz w:val="20"/>
          <w:szCs w:val="20"/>
          <w:lang w:val="en-GB"/>
        </w:rPr>
        <w:t>Figure</w:t>
      </w:r>
      <w:r w:rsidR="00100ED2" w:rsidRPr="003530E7">
        <w:rPr>
          <w:rFonts w:ascii="Verdana" w:hAnsi="Verdana"/>
          <w:color w:val="auto"/>
          <w:sz w:val="20"/>
          <w:szCs w:val="20"/>
          <w:lang w:val="en-GB"/>
        </w:rPr>
        <w:t> 7</w:t>
      </w:r>
      <w:r w:rsidR="001D5ED5" w:rsidRPr="003530E7">
        <w:rPr>
          <w:rFonts w:ascii="Verdana" w:hAnsi="Verdana"/>
          <w:color w:val="auto"/>
          <w:sz w:val="20"/>
          <w:szCs w:val="20"/>
          <w:lang w:val="en-GB"/>
        </w:rPr>
        <w:t>.6</w:t>
      </w:r>
      <w:r w:rsidRPr="003530E7">
        <w:rPr>
          <w:rFonts w:ascii="Verdana" w:hAnsi="Verdana"/>
          <w:color w:val="auto"/>
          <w:sz w:val="20"/>
          <w:szCs w:val="20"/>
          <w:lang w:val="en-GB"/>
        </w:rPr>
        <w:t>: The observation/measurements section of the station report</w:t>
      </w:r>
      <w:r w:rsidR="00A708FD" w:rsidRPr="003530E7">
        <w:rPr>
          <w:rFonts w:ascii="Verdana" w:hAnsi="Verdana"/>
          <w:color w:val="auto"/>
          <w:sz w:val="20"/>
          <w:szCs w:val="20"/>
          <w:lang w:val="en-GB"/>
        </w:rPr>
        <w:t xml:space="preserve"> for Payerne</w:t>
      </w:r>
    </w:p>
    <w:p w14:paraId="0D3FB8FE" w14:textId="77777777" w:rsidR="000D701F" w:rsidRPr="003530E7" w:rsidRDefault="000C471C" w:rsidP="00D201EC">
      <w:pPr>
        <w:spacing w:before="480" w:after="200" w:line="276" w:lineRule="auto"/>
        <w:outlineLvl w:val="2"/>
        <w:rPr>
          <w:rStyle w:val="normaltextrun"/>
          <w:rFonts w:eastAsia="Verdana" w:cs="Verdana"/>
          <w:b/>
          <w:bCs/>
        </w:rPr>
      </w:pPr>
      <w:r w:rsidRPr="003530E7">
        <w:rPr>
          <w:rStyle w:val="normaltextrun"/>
          <w:rFonts w:eastAsia="Verdana" w:cs="Verdana"/>
          <w:b/>
          <w:bCs/>
        </w:rPr>
        <w:t>7.3</w:t>
      </w:r>
      <w:r w:rsidRPr="003530E7">
        <w:rPr>
          <w:rStyle w:val="normaltextrun"/>
          <w:rFonts w:eastAsia="Verdana" w:cs="Verdana"/>
          <w:b/>
          <w:bCs/>
        </w:rPr>
        <w:tab/>
      </w:r>
      <w:r w:rsidR="000D701F" w:rsidRPr="003530E7">
        <w:rPr>
          <w:rStyle w:val="normaltextrun"/>
          <w:rFonts w:eastAsia="Verdana" w:cs="Verdana"/>
          <w:b/>
          <w:bCs/>
        </w:rPr>
        <w:t>R</w:t>
      </w:r>
      <w:r w:rsidR="00E32360" w:rsidRPr="003530E7">
        <w:rPr>
          <w:rStyle w:val="normaltextrun"/>
          <w:rFonts w:eastAsia="Verdana" w:cs="Verdana"/>
          <w:b/>
          <w:bCs/>
        </w:rPr>
        <w:t>egistering a new GBON station</w:t>
      </w:r>
    </w:p>
    <w:p w14:paraId="60A8A989" w14:textId="77777777" w:rsidR="000D701F" w:rsidRPr="003530E7" w:rsidRDefault="000D701F" w:rsidP="00D201EC">
      <w:pPr>
        <w:spacing w:after="240" w:line="240" w:lineRule="exact"/>
        <w:rPr>
          <w:rStyle w:val="normaltextrun"/>
          <w:rFonts w:eastAsia="Verdana" w:cs="Verdana"/>
        </w:rPr>
      </w:pPr>
      <w:r w:rsidRPr="003530E7">
        <w:rPr>
          <w:rStyle w:val="normaltextrun"/>
          <w:rFonts w:eastAsia="Verdana" w:cs="Verdana"/>
        </w:rPr>
        <w:t>There are several different methods available to register stations which are described in the sections below.</w:t>
      </w:r>
    </w:p>
    <w:p w14:paraId="417CCEA0" w14:textId="77777777" w:rsidR="000D701F" w:rsidRPr="003530E7" w:rsidRDefault="000D701F" w:rsidP="00D201EC">
      <w:pPr>
        <w:spacing w:after="240" w:line="240" w:lineRule="exact"/>
        <w:rPr>
          <w:rStyle w:val="normaltextrun"/>
          <w:rFonts w:eastAsia="Verdana" w:cs="Verdana"/>
        </w:rPr>
      </w:pPr>
      <w:r w:rsidRPr="003530E7">
        <w:rPr>
          <w:rStyle w:val="normaltextrun"/>
          <w:rFonts w:eastAsia="Verdana" w:cs="Verdana"/>
        </w:rPr>
        <w:t xml:space="preserve">The four different methods of registering stations in </w:t>
      </w:r>
      <w:hyperlink r:id="rId88" w:history="1">
        <w:r w:rsidR="00A75EDA" w:rsidRPr="003530E7">
          <w:rPr>
            <w:rStyle w:val="Hyperlink"/>
          </w:rPr>
          <w:t>OSCAR/Surface</w:t>
        </w:r>
      </w:hyperlink>
      <w:r w:rsidRPr="003530E7">
        <w:rPr>
          <w:rStyle w:val="normaltextrun"/>
          <w:rFonts w:eastAsia="Verdana" w:cs="Verdana"/>
        </w:rPr>
        <w:t xml:space="preserve"> include the generic station form, the station templates forms, the Web Client Tool and the XML upload. The generic form offers the possibility to see and manually edit all fields in </w:t>
      </w:r>
      <w:hyperlink r:id="rId89" w:history="1">
        <w:r w:rsidR="00A75EDA" w:rsidRPr="003530E7">
          <w:rPr>
            <w:rStyle w:val="Hyperlink"/>
          </w:rPr>
          <w:t>OSCAR/Surface</w:t>
        </w:r>
      </w:hyperlink>
      <w:r w:rsidRPr="003530E7">
        <w:rPr>
          <w:rStyle w:val="normaltextrun"/>
          <w:rFonts w:eastAsia="Verdana" w:cs="Verdana"/>
        </w:rPr>
        <w:t xml:space="preserve"> and is intended for advanced users who want to have full control. The station templates forms make the registration of a new station easier and are intended for users who want to quickly register a station, assuming a set of predefined values for different types of stations templates. The </w:t>
      </w:r>
      <w:hyperlink r:id="rId90" w:history="1">
        <w:r w:rsidRPr="003530E7">
          <w:rPr>
            <w:rStyle w:val="normaltextrun"/>
            <w:rFonts w:cs="Segoe UI"/>
            <w:i/>
            <w:iCs/>
            <w:color w:val="0000FF"/>
            <w:shd w:val="clear" w:color="auto" w:fill="FFFFFF"/>
          </w:rPr>
          <w:t>Web Client Tool</w:t>
        </w:r>
      </w:hyperlink>
      <w:r w:rsidRPr="003530E7">
        <w:rPr>
          <w:rStyle w:val="normaltextrun"/>
          <w:rFonts w:eastAsia="Verdana" w:cs="Verdana"/>
        </w:rPr>
        <w:t xml:space="preserve"> offers the possibility to register a set of stations in an easy and automated way. The XML upload is intended for advanced users of </w:t>
      </w:r>
      <w:hyperlink r:id="rId91" w:history="1">
        <w:r w:rsidR="00A75EDA" w:rsidRPr="003530E7">
          <w:rPr>
            <w:rStyle w:val="Hyperlink"/>
          </w:rPr>
          <w:t>OSCAR/Surface</w:t>
        </w:r>
      </w:hyperlink>
      <w:r w:rsidRPr="003530E7">
        <w:rPr>
          <w:rStyle w:val="normaltextrun"/>
          <w:rFonts w:eastAsia="Verdana" w:cs="Verdana"/>
        </w:rPr>
        <w:t xml:space="preserve"> or to exchange metadata information in a machine-to-machine readable format.</w:t>
      </w:r>
    </w:p>
    <w:p w14:paraId="6C0FB281" w14:textId="77777777" w:rsidR="000D701F" w:rsidRPr="003530E7" w:rsidRDefault="000C471C" w:rsidP="00D201EC">
      <w:pPr>
        <w:spacing w:after="240" w:line="240" w:lineRule="exact"/>
        <w:rPr>
          <w:rStyle w:val="normaltextrun"/>
          <w:rFonts w:eastAsia="Verdana" w:cs="Verdana"/>
          <w:b/>
          <w:bCs/>
        </w:rPr>
      </w:pPr>
      <w:r w:rsidRPr="003530E7">
        <w:rPr>
          <w:rStyle w:val="normaltextrun"/>
          <w:rFonts w:eastAsia="Verdana" w:cs="Verdana"/>
          <w:b/>
          <w:bCs/>
        </w:rPr>
        <w:t>7.3.1</w:t>
      </w:r>
      <w:r w:rsidRPr="003530E7">
        <w:rPr>
          <w:rStyle w:val="normaltextrun"/>
          <w:rFonts w:eastAsia="Verdana" w:cs="Verdana"/>
          <w:b/>
          <w:bCs/>
        </w:rPr>
        <w:tab/>
      </w:r>
      <w:r w:rsidR="000D701F" w:rsidRPr="003530E7">
        <w:rPr>
          <w:rStyle w:val="normaltextrun"/>
          <w:rFonts w:eastAsia="Verdana" w:cs="Verdana"/>
          <w:b/>
          <w:bCs/>
        </w:rPr>
        <w:t>How to use the Generic form to register a new GBON station</w:t>
      </w:r>
    </w:p>
    <w:p w14:paraId="313FEBA9" w14:textId="77777777" w:rsidR="000D701F" w:rsidRPr="003530E7" w:rsidRDefault="000D701F" w:rsidP="00D201EC">
      <w:pPr>
        <w:spacing w:after="240" w:line="240" w:lineRule="exact"/>
        <w:rPr>
          <w:rStyle w:val="normaltextrun"/>
          <w:color w:val="000000"/>
          <w:shd w:val="clear" w:color="auto" w:fill="FFFFFF"/>
        </w:rPr>
      </w:pPr>
      <w:r w:rsidRPr="003530E7">
        <w:rPr>
          <w:rStyle w:val="normaltextrun"/>
          <w:color w:val="000000"/>
          <w:shd w:val="clear" w:color="auto" w:fill="FFFFFF"/>
        </w:rPr>
        <w:t xml:space="preserve">The page of the Generic form is divided into the same five sections as the station report page: station characteristics, observations/measurements, station contacts, bibliographic references and documents. The registered user, normally a </w:t>
      </w:r>
      <w:r w:rsidR="00464264" w:rsidRPr="003530E7">
        <w:rPr>
          <w:rStyle w:val="normaltextrun"/>
          <w:color w:val="000000"/>
          <w:shd w:val="clear" w:color="auto" w:fill="FFFFFF"/>
        </w:rPr>
        <w:t xml:space="preserve">OSCAR/Surface </w:t>
      </w:r>
      <w:r w:rsidRPr="003530E7">
        <w:rPr>
          <w:rStyle w:val="normaltextrun"/>
          <w:color w:val="000000"/>
          <w:shd w:val="clear" w:color="auto" w:fill="FFFFFF"/>
        </w:rPr>
        <w:t xml:space="preserve">National Focal Point,, is allowed to enter/edit the information contained in each of those sections. Some elements, such as the name of the station, are mandatory to save a station in </w:t>
      </w:r>
      <w:hyperlink r:id="rId92" w:history="1">
        <w:r w:rsidR="00A75EDA" w:rsidRPr="003530E7">
          <w:rPr>
            <w:rStyle w:val="Hyperlink"/>
          </w:rPr>
          <w:t>OSCAR/Surface</w:t>
        </w:r>
      </w:hyperlink>
      <w:r w:rsidRPr="003530E7">
        <w:rPr>
          <w:rStyle w:val="normaltextrun"/>
          <w:color w:val="000000"/>
          <w:shd w:val="clear" w:color="auto" w:fill="FFFFFF"/>
        </w:rPr>
        <w:t xml:space="preserve">. The station cannot be </w:t>
      </w:r>
      <w:r w:rsidRPr="003530E7">
        <w:rPr>
          <w:rStyle w:val="findhit"/>
          <w:color w:val="000000"/>
        </w:rPr>
        <w:t>register</w:t>
      </w:r>
      <w:r w:rsidRPr="003530E7">
        <w:rPr>
          <w:rStyle w:val="normaltextrun"/>
          <w:color w:val="000000"/>
          <w:shd w:val="clear" w:color="auto" w:fill="FFFFFF"/>
        </w:rPr>
        <w:t>ed unless all the OSCAR/Surface mandatory elements (marked with a single red asterisk) have been provided.</w:t>
      </w:r>
    </w:p>
    <w:p w14:paraId="7C408257" w14:textId="77777777" w:rsidR="000D701F" w:rsidRPr="003530E7" w:rsidRDefault="000D701F" w:rsidP="00D201EC">
      <w:pPr>
        <w:spacing w:after="240" w:line="240" w:lineRule="exact"/>
        <w:rPr>
          <w:rStyle w:val="normaltextrun"/>
          <w:color w:val="000000"/>
          <w:shd w:val="clear" w:color="auto" w:fill="FFFFFF"/>
        </w:rPr>
      </w:pPr>
      <w:r w:rsidRPr="003530E7">
        <w:rPr>
          <w:rStyle w:val="normaltextrun"/>
          <w:color w:val="000000"/>
          <w:shd w:val="clear" w:color="auto" w:fill="FFFFFF"/>
        </w:rPr>
        <w:t>To make a new station, being registered with the generic template, a GBON station, it needs to be affiliated with GBON in the Program/network affiliations section (Figure</w:t>
      </w:r>
      <w:r w:rsidR="00100ED2" w:rsidRPr="003530E7">
        <w:rPr>
          <w:rStyle w:val="normaltextrun"/>
          <w:color w:val="000000"/>
          <w:shd w:val="clear" w:color="auto" w:fill="FFFFFF"/>
        </w:rPr>
        <w:t> 7</w:t>
      </w:r>
      <w:r w:rsidR="001D5ED5" w:rsidRPr="003530E7">
        <w:rPr>
          <w:rStyle w:val="normaltextrun"/>
          <w:color w:val="000000"/>
          <w:shd w:val="clear" w:color="auto" w:fill="FFFFFF"/>
        </w:rPr>
        <w:t>.7</w:t>
      </w:r>
      <w:r w:rsidRPr="003530E7">
        <w:rPr>
          <w:rStyle w:val="normaltextrun"/>
          <w:color w:val="000000"/>
          <w:shd w:val="clear" w:color="auto" w:fill="FFFFFF"/>
        </w:rPr>
        <w:t>). To do so, the GBON entry can be searched in the Program/network affiliations tree after clicking on “Add program/network affiliation”. As a next step all measured variables can be added in the “Observations/measurements” section by clicking on “Add measurement program” (Figure</w:t>
      </w:r>
      <w:r w:rsidR="00100ED2" w:rsidRPr="003530E7">
        <w:rPr>
          <w:rStyle w:val="normaltextrun"/>
          <w:color w:val="000000"/>
          <w:shd w:val="clear" w:color="auto" w:fill="FFFFFF"/>
        </w:rPr>
        <w:t> 7</w:t>
      </w:r>
      <w:r w:rsidR="001D5ED5" w:rsidRPr="003530E7">
        <w:rPr>
          <w:rStyle w:val="normaltextrun"/>
          <w:color w:val="000000"/>
          <w:shd w:val="clear" w:color="auto" w:fill="FFFFFF"/>
        </w:rPr>
        <w:t>.8</w:t>
      </w:r>
      <w:r w:rsidRPr="003530E7">
        <w:rPr>
          <w:rStyle w:val="normaltextrun"/>
          <w:color w:val="000000"/>
          <w:shd w:val="clear" w:color="auto" w:fill="FFFFFF"/>
        </w:rPr>
        <w:t>). The tree search function can be used as well to find variables. After choosing a variable that contributes to GBON, it needs to be assigned as well to GBON by selecting that entry from the available affiliations tree.</w:t>
      </w:r>
    </w:p>
    <w:p w14:paraId="51D53C8A" w14:textId="77777777" w:rsidR="000D701F" w:rsidRPr="003530E7" w:rsidRDefault="000D701F" w:rsidP="000D701F">
      <w:pPr>
        <w:spacing w:before="120" w:line="276" w:lineRule="auto"/>
        <w:ind w:left="360"/>
        <w:rPr>
          <w:rStyle w:val="normaltextrun"/>
          <w:color w:val="000000"/>
          <w:shd w:val="clear" w:color="auto" w:fill="FFFFFF"/>
        </w:rPr>
      </w:pPr>
    </w:p>
    <w:p w14:paraId="7C805A90" w14:textId="77777777" w:rsidR="000D701F" w:rsidRPr="003530E7" w:rsidRDefault="000D701F" w:rsidP="000D701F">
      <w:pPr>
        <w:keepNext/>
        <w:spacing w:before="120" w:line="276" w:lineRule="auto"/>
        <w:ind w:left="360"/>
      </w:pPr>
      <w:r w:rsidRPr="003530E7">
        <w:rPr>
          <w:noProof/>
        </w:rPr>
        <w:drawing>
          <wp:inline distT="0" distB="0" distL="0" distR="0" wp14:anchorId="6C387B32" wp14:editId="4DDB1637">
            <wp:extent cx="5760720" cy="1019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1019175"/>
                    </a:xfrm>
                    <a:prstGeom prst="rect">
                      <a:avLst/>
                    </a:prstGeom>
                  </pic:spPr>
                </pic:pic>
              </a:graphicData>
            </a:graphic>
          </wp:inline>
        </w:drawing>
      </w:r>
    </w:p>
    <w:p w14:paraId="631F3DBF" w14:textId="77777777" w:rsidR="000D701F" w:rsidRPr="003530E7" w:rsidRDefault="000D701F" w:rsidP="00D4732D">
      <w:pPr>
        <w:pStyle w:val="Caption"/>
        <w:spacing w:before="240" w:after="240" w:line="240" w:lineRule="auto"/>
        <w:jc w:val="center"/>
        <w:rPr>
          <w:rFonts w:ascii="Verdana" w:hAnsi="Verdana"/>
          <w:color w:val="auto"/>
          <w:sz w:val="20"/>
          <w:szCs w:val="20"/>
          <w:lang w:val="en-GB"/>
        </w:rPr>
      </w:pPr>
      <w:r w:rsidRPr="003530E7">
        <w:rPr>
          <w:rFonts w:ascii="Verdana" w:hAnsi="Verdana"/>
          <w:color w:val="auto"/>
          <w:sz w:val="20"/>
          <w:szCs w:val="20"/>
          <w:lang w:val="en-GB"/>
        </w:rPr>
        <w:t>Figure</w:t>
      </w:r>
      <w:r w:rsidR="00100ED2" w:rsidRPr="003530E7">
        <w:rPr>
          <w:rFonts w:ascii="Verdana" w:hAnsi="Verdana"/>
          <w:color w:val="auto"/>
          <w:sz w:val="20"/>
          <w:szCs w:val="20"/>
          <w:lang w:val="en-GB"/>
        </w:rPr>
        <w:t> 7</w:t>
      </w:r>
      <w:r w:rsidR="001D5ED5" w:rsidRPr="003530E7">
        <w:rPr>
          <w:rFonts w:ascii="Verdana" w:hAnsi="Verdana"/>
          <w:color w:val="auto"/>
          <w:sz w:val="20"/>
          <w:szCs w:val="20"/>
          <w:lang w:val="en-GB"/>
        </w:rPr>
        <w:t>.7</w:t>
      </w:r>
      <w:r w:rsidRPr="003530E7">
        <w:rPr>
          <w:rFonts w:ascii="Verdana" w:hAnsi="Verdana"/>
          <w:color w:val="auto"/>
          <w:sz w:val="20"/>
          <w:szCs w:val="20"/>
          <w:lang w:val="en-GB"/>
        </w:rPr>
        <w:t>: The programs/network affiliations section of the generic form</w:t>
      </w:r>
    </w:p>
    <w:p w14:paraId="4090B6E8" w14:textId="77777777" w:rsidR="000D701F" w:rsidRPr="003530E7" w:rsidRDefault="000D701F" w:rsidP="000D701F">
      <w:pPr>
        <w:pStyle w:val="Caption"/>
        <w:rPr>
          <w:rFonts w:ascii="Verdana" w:hAnsi="Verdana"/>
          <w:lang w:val="en-GB"/>
        </w:rPr>
      </w:pPr>
    </w:p>
    <w:p w14:paraId="0AC5B90D" w14:textId="77777777" w:rsidR="000D701F" w:rsidRPr="003530E7" w:rsidRDefault="000D701F" w:rsidP="000D701F">
      <w:pPr>
        <w:pStyle w:val="Caption"/>
        <w:keepNext/>
        <w:rPr>
          <w:lang w:val="en-GB"/>
        </w:rPr>
      </w:pPr>
      <w:r w:rsidRPr="003530E7">
        <w:rPr>
          <w:noProof/>
          <w:lang w:val="en-GB"/>
        </w:rPr>
        <w:drawing>
          <wp:inline distT="0" distB="0" distL="0" distR="0" wp14:anchorId="68F008EE" wp14:editId="5B938134">
            <wp:extent cx="5760720" cy="27533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753360"/>
                    </a:xfrm>
                    <a:prstGeom prst="rect">
                      <a:avLst/>
                    </a:prstGeom>
                  </pic:spPr>
                </pic:pic>
              </a:graphicData>
            </a:graphic>
          </wp:inline>
        </w:drawing>
      </w:r>
    </w:p>
    <w:p w14:paraId="5E58E83C" w14:textId="77777777" w:rsidR="000D701F" w:rsidRPr="003530E7" w:rsidRDefault="000D701F" w:rsidP="00D4732D">
      <w:pPr>
        <w:pStyle w:val="Caption"/>
        <w:spacing w:before="240" w:after="240" w:line="240" w:lineRule="auto"/>
        <w:jc w:val="center"/>
        <w:rPr>
          <w:rFonts w:ascii="Verdana" w:hAnsi="Verdana"/>
          <w:color w:val="auto"/>
          <w:sz w:val="20"/>
          <w:szCs w:val="20"/>
          <w:lang w:val="en-GB"/>
        </w:rPr>
      </w:pPr>
      <w:r w:rsidRPr="003530E7">
        <w:rPr>
          <w:rFonts w:ascii="Verdana" w:hAnsi="Verdana"/>
          <w:color w:val="auto"/>
          <w:sz w:val="20"/>
          <w:szCs w:val="20"/>
          <w:lang w:val="en-GB"/>
        </w:rPr>
        <w:t>Figure</w:t>
      </w:r>
      <w:r w:rsidR="00100ED2" w:rsidRPr="003530E7">
        <w:rPr>
          <w:rFonts w:ascii="Verdana" w:hAnsi="Verdana"/>
          <w:color w:val="auto"/>
          <w:sz w:val="20"/>
          <w:szCs w:val="20"/>
          <w:lang w:val="en-GB"/>
        </w:rPr>
        <w:t> 7</w:t>
      </w:r>
      <w:r w:rsidR="00A469A6" w:rsidRPr="003530E7">
        <w:rPr>
          <w:rFonts w:ascii="Verdana" w:hAnsi="Verdana"/>
          <w:color w:val="auto"/>
          <w:sz w:val="20"/>
          <w:szCs w:val="20"/>
          <w:lang w:val="en-GB"/>
        </w:rPr>
        <w:t>.</w:t>
      </w:r>
      <w:r w:rsidR="001D5ED5" w:rsidRPr="003530E7">
        <w:rPr>
          <w:rFonts w:ascii="Verdana" w:hAnsi="Verdana"/>
          <w:color w:val="auto"/>
          <w:sz w:val="20"/>
          <w:szCs w:val="20"/>
          <w:lang w:val="en-GB"/>
        </w:rPr>
        <w:t>8</w:t>
      </w:r>
      <w:r w:rsidRPr="003530E7">
        <w:rPr>
          <w:rFonts w:ascii="Verdana" w:hAnsi="Verdana"/>
          <w:color w:val="auto"/>
          <w:sz w:val="20"/>
          <w:szCs w:val="20"/>
          <w:lang w:val="en-GB"/>
        </w:rPr>
        <w:t>: The "Add measurement program" window</w:t>
      </w:r>
    </w:p>
    <w:p w14:paraId="13D22EB3" w14:textId="77777777" w:rsidR="000D701F" w:rsidRPr="003530E7" w:rsidRDefault="000D701F" w:rsidP="000D701F">
      <w:pPr>
        <w:pStyle w:val="Caption"/>
        <w:rPr>
          <w:rFonts w:ascii="Verdana" w:hAnsi="Verdana"/>
          <w:b w:val="0"/>
          <w:bCs w:val="0"/>
          <w:i/>
          <w:iCs/>
          <w:color w:val="auto"/>
          <w:sz w:val="20"/>
          <w:szCs w:val="20"/>
          <w:lang w:val="en-GB"/>
        </w:rPr>
      </w:pPr>
      <w:r w:rsidRPr="003530E7">
        <w:rPr>
          <w:rFonts w:ascii="Verdana" w:hAnsi="Verdana"/>
          <w:b w:val="0"/>
          <w:bCs w:val="0"/>
          <w:iCs/>
          <w:color w:val="auto"/>
          <w:sz w:val="20"/>
          <w:szCs w:val="20"/>
          <w:lang w:val="en-GB"/>
        </w:rPr>
        <w:t>After adding a variable, the reporting of the measurement must be specified as well. This can be done by clicking on “Add data generation” under the deployment that has just been created. A window will open where the reporting schedule can be defined for this specific measurement (Figure</w:t>
      </w:r>
      <w:r w:rsidR="00100ED2" w:rsidRPr="003530E7">
        <w:rPr>
          <w:rFonts w:ascii="Verdana" w:hAnsi="Verdana"/>
          <w:b w:val="0"/>
          <w:bCs w:val="0"/>
          <w:iCs/>
          <w:color w:val="auto"/>
          <w:sz w:val="20"/>
          <w:szCs w:val="20"/>
          <w:lang w:val="en-GB"/>
        </w:rPr>
        <w:t> 7</w:t>
      </w:r>
      <w:r w:rsidR="001D5ED5" w:rsidRPr="003530E7">
        <w:rPr>
          <w:rFonts w:ascii="Verdana" w:hAnsi="Verdana"/>
          <w:b w:val="0"/>
          <w:bCs w:val="0"/>
          <w:iCs/>
          <w:color w:val="auto"/>
          <w:sz w:val="20"/>
          <w:szCs w:val="20"/>
          <w:lang w:val="en-GB"/>
        </w:rPr>
        <w:t>.9</w:t>
      </w:r>
      <w:r w:rsidRPr="003530E7">
        <w:rPr>
          <w:rFonts w:ascii="Verdana" w:hAnsi="Verdana"/>
          <w:b w:val="0"/>
          <w:bCs w:val="0"/>
          <w:iCs/>
          <w:color w:val="auto"/>
          <w:sz w:val="20"/>
          <w:szCs w:val="20"/>
          <w:lang w:val="en-GB"/>
        </w:rPr>
        <w:t xml:space="preserve">). For a GBON </w:t>
      </w:r>
      <w:r w:rsidR="000E3244" w:rsidRPr="003530E7">
        <w:rPr>
          <w:rFonts w:ascii="Verdana" w:hAnsi="Verdana"/>
          <w:b w:val="0"/>
          <w:bCs w:val="0"/>
          <w:iCs/>
          <w:color w:val="auto"/>
          <w:sz w:val="20"/>
          <w:szCs w:val="20"/>
          <w:lang w:val="en-GB"/>
        </w:rPr>
        <w:t>S</w:t>
      </w:r>
      <w:r w:rsidRPr="003530E7">
        <w:rPr>
          <w:rFonts w:ascii="Verdana" w:hAnsi="Verdana"/>
          <w:b w:val="0"/>
          <w:bCs w:val="0"/>
          <w:iCs/>
          <w:color w:val="auto"/>
          <w:sz w:val="20"/>
          <w:szCs w:val="20"/>
          <w:lang w:val="en-GB"/>
        </w:rPr>
        <w:t xml:space="preserve">urface </w:t>
      </w:r>
      <w:r w:rsidR="000E3244" w:rsidRPr="003530E7">
        <w:rPr>
          <w:rFonts w:ascii="Verdana" w:hAnsi="Verdana"/>
          <w:b w:val="0"/>
          <w:bCs w:val="0"/>
          <w:iCs/>
          <w:color w:val="auto"/>
          <w:sz w:val="20"/>
          <w:szCs w:val="20"/>
          <w:lang w:val="en-GB"/>
        </w:rPr>
        <w:t>L</w:t>
      </w:r>
      <w:r w:rsidRPr="003530E7">
        <w:rPr>
          <w:rFonts w:ascii="Verdana" w:hAnsi="Verdana"/>
          <w:b w:val="0"/>
          <w:bCs w:val="0"/>
          <w:iCs/>
          <w:color w:val="auto"/>
          <w:sz w:val="20"/>
          <w:szCs w:val="20"/>
          <w:lang w:val="en-GB"/>
        </w:rPr>
        <w:t>and station this should be set to hourly reporting, according to the GBON requirements.</w:t>
      </w:r>
    </w:p>
    <w:p w14:paraId="015647E5" w14:textId="77777777" w:rsidR="000D701F" w:rsidRPr="003530E7" w:rsidRDefault="000D701F" w:rsidP="000D701F">
      <w:pPr>
        <w:pStyle w:val="Caption"/>
        <w:rPr>
          <w:rFonts w:ascii="Verdana" w:hAnsi="Verdana"/>
          <w:i/>
          <w:iCs/>
          <w:sz w:val="20"/>
          <w:szCs w:val="20"/>
          <w:lang w:val="en-GB"/>
        </w:rPr>
      </w:pPr>
    </w:p>
    <w:p w14:paraId="6610DEE0" w14:textId="77777777" w:rsidR="000D701F" w:rsidRPr="003530E7" w:rsidRDefault="000D701F" w:rsidP="000D701F">
      <w:pPr>
        <w:pStyle w:val="Caption"/>
        <w:keepNext/>
        <w:rPr>
          <w:lang w:val="en-GB"/>
        </w:rPr>
      </w:pPr>
      <w:r w:rsidRPr="003530E7">
        <w:rPr>
          <w:noProof/>
          <w:lang w:val="en-GB"/>
        </w:rPr>
        <w:lastRenderedPageBreak/>
        <w:drawing>
          <wp:inline distT="0" distB="0" distL="0" distR="0" wp14:anchorId="44D09390" wp14:editId="10B9D5D4">
            <wp:extent cx="5760720" cy="3333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3333750"/>
                    </a:xfrm>
                    <a:prstGeom prst="rect">
                      <a:avLst/>
                    </a:prstGeom>
                  </pic:spPr>
                </pic:pic>
              </a:graphicData>
            </a:graphic>
          </wp:inline>
        </w:drawing>
      </w:r>
    </w:p>
    <w:p w14:paraId="30432A8B" w14:textId="77777777" w:rsidR="000D701F" w:rsidRPr="003530E7" w:rsidRDefault="000D701F" w:rsidP="00D4732D">
      <w:pPr>
        <w:pStyle w:val="Caption"/>
        <w:spacing w:before="240" w:after="240" w:line="240" w:lineRule="auto"/>
        <w:jc w:val="center"/>
        <w:rPr>
          <w:rStyle w:val="normaltextrun"/>
          <w:rFonts w:ascii="Verdana" w:eastAsia="Verdana" w:hAnsi="Verdana" w:cs="Verdana"/>
          <w:b w:val="0"/>
          <w:bCs w:val="0"/>
          <w:i/>
          <w:iCs/>
          <w:color w:val="auto"/>
          <w:sz w:val="20"/>
          <w:szCs w:val="20"/>
          <w:lang w:val="en-GB"/>
        </w:rPr>
      </w:pPr>
      <w:bookmarkStart w:id="105" w:name="_Hlk121991208"/>
      <w:r w:rsidRPr="003530E7">
        <w:rPr>
          <w:rFonts w:ascii="Verdana" w:hAnsi="Verdana"/>
          <w:color w:val="auto"/>
          <w:sz w:val="20"/>
          <w:szCs w:val="20"/>
          <w:lang w:val="en-GB"/>
        </w:rPr>
        <w:t>Figure</w:t>
      </w:r>
      <w:bookmarkEnd w:id="105"/>
      <w:r w:rsidR="00100ED2" w:rsidRPr="003530E7">
        <w:rPr>
          <w:rFonts w:ascii="Verdana" w:hAnsi="Verdana"/>
          <w:color w:val="auto"/>
          <w:sz w:val="20"/>
          <w:szCs w:val="20"/>
          <w:lang w:val="en-GB"/>
        </w:rPr>
        <w:t> 7</w:t>
      </w:r>
      <w:r w:rsidR="001D5ED5" w:rsidRPr="003530E7">
        <w:rPr>
          <w:rFonts w:ascii="Verdana" w:hAnsi="Verdana"/>
          <w:color w:val="auto"/>
          <w:sz w:val="20"/>
          <w:szCs w:val="20"/>
          <w:lang w:val="en-GB"/>
        </w:rPr>
        <w:t>.9</w:t>
      </w:r>
      <w:r w:rsidRPr="003530E7">
        <w:rPr>
          <w:rFonts w:ascii="Verdana" w:hAnsi="Verdana"/>
          <w:color w:val="auto"/>
          <w:sz w:val="20"/>
          <w:szCs w:val="20"/>
          <w:lang w:val="en-GB"/>
        </w:rPr>
        <w:t>: The “Add data generation” window</w:t>
      </w:r>
    </w:p>
    <w:p w14:paraId="1BC3DC68" w14:textId="4EC53DB0" w:rsidR="00085791" w:rsidRPr="003530E7" w:rsidRDefault="00085791">
      <w:pPr>
        <w:rPr>
          <w:rStyle w:val="normaltextrun"/>
          <w:rFonts w:eastAsia="Verdana" w:cs="Verdana"/>
          <w:b/>
          <w:bCs/>
        </w:rPr>
      </w:pPr>
    </w:p>
    <w:p w14:paraId="43EB4751" w14:textId="77777777" w:rsidR="000D701F" w:rsidRPr="003530E7" w:rsidRDefault="000C471C" w:rsidP="00D201EC">
      <w:pPr>
        <w:spacing w:after="240" w:line="240" w:lineRule="exact"/>
        <w:rPr>
          <w:rStyle w:val="normaltextrun"/>
          <w:rFonts w:eastAsia="Verdana" w:cs="Verdana"/>
          <w:b/>
          <w:bCs/>
        </w:rPr>
      </w:pPr>
      <w:r w:rsidRPr="003530E7">
        <w:rPr>
          <w:rStyle w:val="normaltextrun"/>
          <w:rFonts w:eastAsia="Verdana" w:cs="Verdana"/>
          <w:b/>
          <w:bCs/>
        </w:rPr>
        <w:t>7.3.2</w:t>
      </w:r>
      <w:r w:rsidR="000D701F" w:rsidRPr="003530E7">
        <w:rPr>
          <w:rStyle w:val="normaltextrun"/>
          <w:rFonts w:eastAsia="Verdana" w:cs="Verdana"/>
          <w:b/>
          <w:bCs/>
        </w:rPr>
        <w:t xml:space="preserve"> </w:t>
      </w:r>
      <w:r w:rsidRPr="003530E7">
        <w:rPr>
          <w:rStyle w:val="normaltextrun"/>
          <w:rFonts w:eastAsia="Verdana" w:cs="Verdana"/>
          <w:b/>
          <w:bCs/>
        </w:rPr>
        <w:tab/>
      </w:r>
      <w:r w:rsidR="000D701F" w:rsidRPr="003530E7">
        <w:rPr>
          <w:rStyle w:val="normaltextrun"/>
          <w:rFonts w:eastAsia="Verdana" w:cs="Verdana"/>
          <w:b/>
          <w:bCs/>
        </w:rPr>
        <w:t xml:space="preserve">How to use the station template form to register a new GBON </w:t>
      </w:r>
      <w:r w:rsidR="000E3244" w:rsidRPr="003530E7">
        <w:rPr>
          <w:rStyle w:val="normaltextrun"/>
          <w:rFonts w:eastAsia="Verdana" w:cs="Verdana"/>
          <w:b/>
          <w:bCs/>
        </w:rPr>
        <w:t>S</w:t>
      </w:r>
      <w:r w:rsidR="00D301C5" w:rsidRPr="003530E7">
        <w:rPr>
          <w:rStyle w:val="normaltextrun"/>
          <w:rFonts w:eastAsia="Verdana" w:cs="Verdana"/>
          <w:b/>
          <w:bCs/>
        </w:rPr>
        <w:t xml:space="preserve">urface </w:t>
      </w:r>
      <w:r w:rsidR="000E3244" w:rsidRPr="003530E7">
        <w:rPr>
          <w:rStyle w:val="normaltextrun"/>
          <w:rFonts w:eastAsia="Verdana" w:cs="Verdana"/>
          <w:b/>
          <w:bCs/>
        </w:rPr>
        <w:t>L</w:t>
      </w:r>
      <w:r w:rsidR="00D301C5" w:rsidRPr="003530E7">
        <w:rPr>
          <w:rStyle w:val="normaltextrun"/>
          <w:rFonts w:eastAsia="Verdana" w:cs="Verdana"/>
          <w:b/>
          <w:bCs/>
        </w:rPr>
        <w:t xml:space="preserve">and </w:t>
      </w:r>
      <w:r w:rsidR="000D701F" w:rsidRPr="003530E7">
        <w:rPr>
          <w:rStyle w:val="normaltextrun"/>
          <w:rFonts w:eastAsia="Verdana" w:cs="Verdana"/>
          <w:b/>
          <w:bCs/>
        </w:rPr>
        <w:t>station</w:t>
      </w:r>
    </w:p>
    <w:p w14:paraId="341BB77B" w14:textId="77777777" w:rsidR="00942EF8" w:rsidRPr="003530E7" w:rsidRDefault="00942EF8" w:rsidP="00D201EC">
      <w:pPr>
        <w:spacing w:after="240" w:line="240" w:lineRule="exact"/>
      </w:pPr>
      <w:r w:rsidRPr="003530E7">
        <w:t xml:space="preserve">To register a new GBON </w:t>
      </w:r>
      <w:r w:rsidR="000E3244" w:rsidRPr="003530E7">
        <w:t>S</w:t>
      </w:r>
      <w:r w:rsidRPr="003530E7">
        <w:t xml:space="preserve">urface </w:t>
      </w:r>
      <w:r w:rsidR="000E3244" w:rsidRPr="003530E7">
        <w:t>L</w:t>
      </w:r>
      <w:r w:rsidRPr="003530E7">
        <w:t>and station, the GBON Surface Land template can be used. From the list in the management console (Figure</w:t>
      </w:r>
      <w:r w:rsidR="00100ED2" w:rsidRPr="003530E7">
        <w:t> 7</w:t>
      </w:r>
      <w:r w:rsidR="001D5ED5" w:rsidRPr="003530E7">
        <w:t>.10</w:t>
      </w:r>
      <w:r w:rsidRPr="003530E7">
        <w:t>), select the “GBON Surface Land Station” template.</w:t>
      </w:r>
    </w:p>
    <w:p w14:paraId="265AC759" w14:textId="77777777" w:rsidR="00942EF8" w:rsidRPr="003530E7" w:rsidRDefault="00942EF8" w:rsidP="00D81780">
      <w:pPr>
        <w:rPr>
          <w:rFonts w:asciiTheme="majorBidi" w:hAnsiTheme="majorBidi"/>
          <w:sz w:val="24"/>
          <w:szCs w:val="24"/>
        </w:rPr>
      </w:pPr>
      <w:r w:rsidRPr="003530E7">
        <w:rPr>
          <w:rFonts w:asciiTheme="majorBidi" w:hAnsiTheme="majorBidi"/>
          <w:noProof/>
          <w:sz w:val="24"/>
          <w:szCs w:val="24"/>
        </w:rPr>
        <w:lastRenderedPageBreak/>
        <w:drawing>
          <wp:inline distT="0" distB="0" distL="0" distR="0" wp14:anchorId="444CE9AD" wp14:editId="55AD6C83">
            <wp:extent cx="5274310" cy="6428740"/>
            <wp:effectExtent l="0" t="0" r="2540" b="0"/>
            <wp:docPr id="33" name="图片 4"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表格&#10;&#10;描述已自动生成"/>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274310" cy="6428740"/>
                    </a:xfrm>
                    <a:prstGeom prst="rect">
                      <a:avLst/>
                    </a:prstGeom>
                  </pic:spPr>
                </pic:pic>
              </a:graphicData>
            </a:graphic>
          </wp:inline>
        </w:drawing>
      </w:r>
    </w:p>
    <w:p w14:paraId="039E56C3" w14:textId="77777777" w:rsidR="00942EF8" w:rsidRPr="003530E7" w:rsidRDefault="00942EF8" w:rsidP="00BB70D1">
      <w:pPr>
        <w:spacing w:after="240" w:line="240" w:lineRule="exact"/>
        <w:jc w:val="center"/>
        <w:rPr>
          <w:rFonts w:eastAsia="Verdana" w:cs="Verdana"/>
          <w:b/>
          <w:bCs/>
          <w:iCs/>
          <w:color w:val="auto"/>
        </w:rPr>
      </w:pPr>
      <w:r w:rsidRPr="003530E7">
        <w:rPr>
          <w:rFonts w:eastAsia="Calibri"/>
          <w:b/>
          <w:bCs/>
          <w:iCs/>
          <w:color w:val="auto"/>
        </w:rPr>
        <w:t>Figure</w:t>
      </w:r>
      <w:r w:rsidR="00100ED2" w:rsidRPr="003530E7">
        <w:rPr>
          <w:rFonts w:eastAsia="Calibri"/>
          <w:b/>
          <w:bCs/>
          <w:iCs/>
          <w:color w:val="auto"/>
        </w:rPr>
        <w:t> 7</w:t>
      </w:r>
      <w:r w:rsidR="001D5ED5" w:rsidRPr="003530E7">
        <w:rPr>
          <w:rFonts w:eastAsia="Calibri"/>
          <w:b/>
          <w:bCs/>
          <w:iCs/>
          <w:color w:val="auto"/>
        </w:rPr>
        <w:t>.10</w:t>
      </w:r>
      <w:r w:rsidRPr="003530E7">
        <w:rPr>
          <w:rFonts w:eastAsia="Calibri"/>
          <w:b/>
          <w:bCs/>
          <w:iCs/>
          <w:color w:val="auto"/>
        </w:rPr>
        <w:t>: The GBON Surface Land station template interface</w:t>
      </w:r>
    </w:p>
    <w:p w14:paraId="6C731782" w14:textId="77777777" w:rsidR="00942EF8" w:rsidRPr="003530E7" w:rsidRDefault="00942EF8" w:rsidP="004C5819">
      <w:pPr>
        <w:spacing w:after="240" w:line="240" w:lineRule="exact"/>
      </w:pPr>
      <w:r w:rsidRPr="003530E7">
        <w:t xml:space="preserve">When the GBON Surface Land Station template form is selected, three sections (top, middle and </w:t>
      </w:r>
      <w:r w:rsidR="005753D8" w:rsidRPr="003530E7">
        <w:t>bottom</w:t>
      </w:r>
      <w:r w:rsidRPr="003530E7">
        <w:t xml:space="preserve"> parts of the template) will be shown on the screen, each one containing several with input fields. The </w:t>
      </w:r>
      <w:r w:rsidR="005753D8" w:rsidRPr="003530E7">
        <w:t>top</w:t>
      </w:r>
      <w:r w:rsidRPr="003530E7">
        <w:t xml:space="preserve"> section asks for basic information of the station, that is mandatory to register a station in </w:t>
      </w:r>
      <w:hyperlink r:id="rId97" w:history="1">
        <w:r w:rsidR="00A75EDA" w:rsidRPr="003530E7">
          <w:rPr>
            <w:rStyle w:val="Hyperlink"/>
          </w:rPr>
          <w:t>OSCAR/Surface</w:t>
        </w:r>
      </w:hyperlink>
      <w:r w:rsidRPr="003530E7">
        <w:t>, such as (station) Name, Date established, Country/territory, WSI and (geographic) Coordinates.</w:t>
      </w:r>
    </w:p>
    <w:p w14:paraId="1659B790" w14:textId="77777777" w:rsidR="00942EF8" w:rsidRPr="003530E7" w:rsidRDefault="00942EF8" w:rsidP="004C5819">
      <w:pPr>
        <w:spacing w:after="240" w:line="240" w:lineRule="exact"/>
      </w:pPr>
      <w:r w:rsidRPr="003530E7">
        <w:t xml:space="preserve">The </w:t>
      </w:r>
      <w:r w:rsidR="005753D8" w:rsidRPr="003530E7">
        <w:t>middle</w:t>
      </w:r>
      <w:r w:rsidRPr="003530E7">
        <w:t xml:space="preserve"> section shows the list of all variables that are required to be measured/observed</w:t>
      </w:r>
      <w:r w:rsidRPr="003530E7" w:rsidDel="003F38D3">
        <w:t xml:space="preserve"> </w:t>
      </w:r>
      <w:r w:rsidRPr="003530E7">
        <w:t xml:space="preserve">and reported from a GBON Surface Land station, with </w:t>
      </w:r>
      <w:r w:rsidR="00D301C5" w:rsidRPr="003530E7">
        <w:t>s</w:t>
      </w:r>
      <w:r w:rsidRPr="003530E7">
        <w:t>now depth being a conditional required variable to stations located where snow is expected. When clicking on the menu button beside each field/variable, the corresponding observing method for each variable can be chosen from a prefiltered tree.</w:t>
      </w:r>
    </w:p>
    <w:p w14:paraId="0AE3C0FE" w14:textId="77777777" w:rsidR="00942EF8" w:rsidRPr="003530E7" w:rsidRDefault="00942EF8" w:rsidP="004C5819">
      <w:pPr>
        <w:spacing w:after="240" w:line="240" w:lineRule="exact"/>
      </w:pPr>
      <w:r w:rsidRPr="003530E7">
        <w:t xml:space="preserve">In the </w:t>
      </w:r>
      <w:r w:rsidR="005753D8" w:rsidRPr="003530E7">
        <w:t>bottom</w:t>
      </w:r>
      <w:r w:rsidRPr="003530E7">
        <w:t xml:space="preserve"> section, the reporting schedule can be set by using the schedule interface shown in lower part of the template. According to the GBON requirements, the schedule of a GBON </w:t>
      </w:r>
      <w:r w:rsidRPr="003530E7">
        <w:lastRenderedPageBreak/>
        <w:t>Surface Land station will be set to “Hourly” reporting interval and “24/7, year round” period of reporting.</w:t>
      </w:r>
    </w:p>
    <w:p w14:paraId="5E6F9428" w14:textId="77777777" w:rsidR="000C471C" w:rsidRPr="003530E7" w:rsidRDefault="00722389" w:rsidP="004C5819">
      <w:pPr>
        <w:spacing w:after="240" w:line="240" w:lineRule="exact"/>
      </w:pPr>
      <w:r w:rsidRPr="003530E7">
        <w:t>C</w:t>
      </w:r>
      <w:r w:rsidR="00942EF8" w:rsidRPr="003530E7">
        <w:t>ompleti</w:t>
      </w:r>
      <w:r w:rsidRPr="003530E7">
        <w:t>on</w:t>
      </w:r>
      <w:r w:rsidR="00942EF8" w:rsidRPr="003530E7">
        <w:t xml:space="preserve"> </w:t>
      </w:r>
      <w:r w:rsidRPr="003530E7">
        <w:t xml:space="preserve">of </w:t>
      </w:r>
      <w:r w:rsidR="00942EF8" w:rsidRPr="003530E7">
        <w:t xml:space="preserve">the form </w:t>
      </w:r>
      <w:r w:rsidRPr="003530E7">
        <w:t xml:space="preserve">is confirmed by the </w:t>
      </w:r>
      <w:r w:rsidR="00942EF8" w:rsidRPr="003530E7">
        <w:t xml:space="preserve">“Review and confirm” </w:t>
      </w:r>
      <w:r w:rsidRPr="003530E7">
        <w:t>button. This</w:t>
      </w:r>
      <w:r w:rsidR="00942EF8" w:rsidRPr="003530E7">
        <w:t xml:space="preserve"> will display the Generic form with all the information that was entered in the template form, as well as with other </w:t>
      </w:r>
      <w:r w:rsidR="007B66A5" w:rsidRPr="003530E7">
        <w:t xml:space="preserve">automatically prefilled </w:t>
      </w:r>
      <w:r w:rsidR="00942EF8" w:rsidRPr="003530E7">
        <w:t>mandatory fields</w:t>
      </w:r>
      <w:r w:rsidR="007B66A5" w:rsidRPr="003530E7">
        <w:t>,</w:t>
      </w:r>
      <w:r w:rsidR="00942EF8" w:rsidRPr="003530E7">
        <w:t xml:space="preserve"> based on requirements for a GBON </w:t>
      </w:r>
      <w:r w:rsidR="000E3244" w:rsidRPr="003530E7">
        <w:t>S</w:t>
      </w:r>
      <w:r w:rsidR="00942EF8" w:rsidRPr="003530E7">
        <w:t xml:space="preserve">urface </w:t>
      </w:r>
      <w:r w:rsidR="000E3244" w:rsidRPr="003530E7">
        <w:t>L</w:t>
      </w:r>
      <w:r w:rsidR="00942EF8" w:rsidRPr="003530E7">
        <w:t>and station, such as the “station type”, the “program/network affiliation”. In the Generic form it is possible to edit any of those fields, and it is also possible to go back to the template form by clicking on “Edit as template”. However, any information that was changed in the Generic form will be lost when going back to the template form.</w:t>
      </w:r>
    </w:p>
    <w:p w14:paraId="7993B219" w14:textId="77777777" w:rsidR="000D701F" w:rsidRPr="003530E7" w:rsidRDefault="000C471C" w:rsidP="004C5819">
      <w:pPr>
        <w:spacing w:after="240" w:line="240" w:lineRule="exact"/>
        <w:rPr>
          <w:rStyle w:val="normaltextrun"/>
          <w:rFonts w:eastAsia="Verdana" w:cs="Verdana"/>
          <w:b/>
          <w:bCs/>
        </w:rPr>
      </w:pPr>
      <w:r w:rsidRPr="003530E7">
        <w:rPr>
          <w:rStyle w:val="normaltextrun"/>
          <w:rFonts w:eastAsia="Verdana" w:cs="Verdana"/>
          <w:b/>
          <w:bCs/>
        </w:rPr>
        <w:t>7.3.3</w:t>
      </w:r>
      <w:r w:rsidRPr="003530E7">
        <w:rPr>
          <w:rStyle w:val="normaltextrun"/>
          <w:rFonts w:eastAsia="Verdana" w:cs="Verdana"/>
          <w:b/>
          <w:bCs/>
        </w:rPr>
        <w:tab/>
      </w:r>
      <w:r w:rsidR="000D701F" w:rsidRPr="003530E7">
        <w:rPr>
          <w:rStyle w:val="normaltextrun"/>
          <w:rFonts w:eastAsia="Verdana" w:cs="Verdana"/>
          <w:b/>
          <w:bCs/>
        </w:rPr>
        <w:t>How to use the OSCAR/Surface Web Client Tool to register a new GBON station</w:t>
      </w:r>
    </w:p>
    <w:p w14:paraId="322454AE" w14:textId="77777777" w:rsidR="000C471C" w:rsidRPr="003530E7" w:rsidRDefault="000D701F" w:rsidP="004C5819">
      <w:pPr>
        <w:spacing w:after="240" w:line="240" w:lineRule="exact"/>
        <w:rPr>
          <w:rStyle w:val="normaltextrun"/>
          <w:rFonts w:eastAsia="Verdana" w:cs="Verdana"/>
          <w:b/>
          <w:bCs/>
        </w:rPr>
      </w:pPr>
      <w:r w:rsidRPr="003530E7">
        <w:rPr>
          <w:rStyle w:val="normaltextrun"/>
          <w:color w:val="000000"/>
          <w:shd w:val="clear" w:color="auto" w:fill="FFFFFF"/>
        </w:rPr>
        <w:t xml:space="preserve">The </w:t>
      </w:r>
      <w:r w:rsidRPr="003530E7">
        <w:rPr>
          <w:rStyle w:val="normaltextrun"/>
          <w:color w:val="606060"/>
          <w:shd w:val="clear" w:color="auto" w:fill="FFFFFF"/>
        </w:rPr>
        <w:t>OSCAR/Surface</w:t>
      </w:r>
      <w:r w:rsidRPr="003530E7">
        <w:rPr>
          <w:rStyle w:val="normaltextrun"/>
          <w:color w:val="000000"/>
          <w:shd w:val="clear" w:color="auto" w:fill="FFFFFF"/>
        </w:rPr>
        <w:t xml:space="preserve"> </w:t>
      </w:r>
      <w:r w:rsidRPr="003530E7">
        <w:rPr>
          <w:rStyle w:val="findhit"/>
          <w:color w:val="000000"/>
          <w:shd w:val="clear" w:color="auto" w:fill="FFFFFF"/>
        </w:rPr>
        <w:t>Web Client</w:t>
      </w:r>
      <w:r w:rsidRPr="003530E7">
        <w:rPr>
          <w:rStyle w:val="normaltextrun"/>
          <w:color w:val="000000"/>
          <w:shd w:val="clear" w:color="auto" w:fill="FFFFFF"/>
        </w:rPr>
        <w:t xml:space="preserve"> Tool (</w:t>
      </w:r>
      <w:hyperlink r:id="rId98" w:tgtFrame="_blank" w:history="1">
        <w:r w:rsidRPr="003530E7">
          <w:rPr>
            <w:rStyle w:val="normaltextrun"/>
            <w:rFonts w:cs="Segoe UI"/>
            <w:i/>
            <w:iCs/>
            <w:color w:val="0000FF"/>
            <w:shd w:val="clear" w:color="auto" w:fill="FFFFFF"/>
          </w:rPr>
          <w:t>https://oscar.tools.wmo.int/web-client</w:t>
        </w:r>
      </w:hyperlink>
      <w:r w:rsidRPr="003530E7">
        <w:rPr>
          <w:rStyle w:val="normaltextrun"/>
          <w:color w:val="000000"/>
          <w:shd w:val="clear" w:color="auto" w:fill="FFFFFF"/>
        </w:rPr>
        <w:t xml:space="preserve">) is an external application that allows for batch operations. This means that metadata changes in </w:t>
      </w:r>
      <w:hyperlink r:id="rId99" w:history="1">
        <w:r w:rsidR="00A75EDA" w:rsidRPr="003530E7">
          <w:rPr>
            <w:rStyle w:val="Hyperlink"/>
          </w:rPr>
          <w:t>OSCAR/Surface</w:t>
        </w:r>
      </w:hyperlink>
      <w:r w:rsidRPr="003530E7">
        <w:rPr>
          <w:rStyle w:val="normaltextrun"/>
          <w:color w:val="000000"/>
          <w:shd w:val="clear" w:color="auto" w:fill="FFFFFF"/>
        </w:rPr>
        <w:t xml:space="preserve"> can be applied to several stations at once so that the user does not have to manually enter the information for one station at a time. The current version supports the creation of new stations, changing WSIs, changing schedules and adding Program/networks affiliations, such as to GBON. </w:t>
      </w:r>
      <w:r w:rsidR="003D338C" w:rsidRPr="003530E7">
        <w:rPr>
          <w:rStyle w:val="normaltextrun"/>
          <w:color w:val="000000"/>
          <w:shd w:val="clear" w:color="auto" w:fill="FFFFFF"/>
        </w:rPr>
        <w:t>Details on</w:t>
      </w:r>
      <w:r w:rsidRPr="003530E7">
        <w:rPr>
          <w:rStyle w:val="normaltextrun"/>
          <w:color w:val="000000"/>
          <w:shd w:val="clear" w:color="auto" w:fill="FFFFFF"/>
        </w:rPr>
        <w:t xml:space="preserve"> how to use the Web Client Tool </w:t>
      </w:r>
      <w:r w:rsidR="00A76D1C" w:rsidRPr="003530E7">
        <w:rPr>
          <w:rStyle w:val="normaltextrun"/>
          <w:color w:val="000000"/>
          <w:shd w:val="clear" w:color="auto" w:fill="FFFFFF"/>
        </w:rPr>
        <w:t xml:space="preserve">are </w:t>
      </w:r>
      <w:r w:rsidR="003D338C" w:rsidRPr="003530E7">
        <w:rPr>
          <w:rStyle w:val="normaltextrun"/>
          <w:color w:val="000000"/>
          <w:shd w:val="clear" w:color="auto" w:fill="FFFFFF"/>
        </w:rPr>
        <w:t xml:space="preserve">available in </w:t>
      </w:r>
      <w:r w:rsidRPr="003530E7">
        <w:rPr>
          <w:rStyle w:val="normaltextrun"/>
          <w:color w:val="000000"/>
          <w:shd w:val="clear" w:color="auto" w:fill="FFFFFF"/>
        </w:rPr>
        <w:t xml:space="preserve">the </w:t>
      </w:r>
      <w:hyperlink r:id="rId100" w:anchor=".Y2DnX3bMJPY" w:history="1">
        <w:r w:rsidRPr="003530E7">
          <w:rPr>
            <w:rStyle w:val="normaltextrun"/>
            <w:rFonts w:cs="Segoe UI"/>
            <w:i/>
            <w:iCs/>
            <w:color w:val="0000FF"/>
            <w:shd w:val="clear" w:color="auto" w:fill="FFFFFF"/>
          </w:rPr>
          <w:t xml:space="preserve">OSCAR/Surface </w:t>
        </w:r>
        <w:r w:rsidR="00734322" w:rsidRPr="003530E7">
          <w:rPr>
            <w:rStyle w:val="normaltextrun"/>
            <w:rFonts w:cs="Segoe UI"/>
            <w:i/>
            <w:iCs/>
            <w:color w:val="0000FF"/>
            <w:shd w:val="clear" w:color="auto" w:fill="FFFFFF"/>
          </w:rPr>
          <w:t>U</w:t>
        </w:r>
        <w:r w:rsidRPr="003530E7">
          <w:rPr>
            <w:rStyle w:val="normaltextrun"/>
            <w:rFonts w:cs="Segoe UI"/>
            <w:i/>
            <w:iCs/>
            <w:color w:val="0000FF"/>
            <w:shd w:val="clear" w:color="auto" w:fill="FFFFFF"/>
          </w:rPr>
          <w:t>ser manual</w:t>
        </w:r>
      </w:hyperlink>
      <w:r w:rsidR="003D338C" w:rsidRPr="003530E7">
        <w:rPr>
          <w:rStyle w:val="normaltextrun"/>
          <w:rFonts w:cs="Segoe UI"/>
          <w:i/>
          <w:iCs/>
          <w:color w:val="0000FF"/>
          <w:shd w:val="clear" w:color="auto" w:fill="FFFFFF"/>
        </w:rPr>
        <w:t>,</w:t>
      </w:r>
      <w:r w:rsidR="003D338C" w:rsidRPr="003530E7">
        <w:rPr>
          <w:rStyle w:val="normaltextrun"/>
          <w:rFonts w:cs="Segoe UI"/>
          <w:color w:val="0000FF"/>
          <w:shd w:val="clear" w:color="auto" w:fill="FFFFFF"/>
        </w:rPr>
        <w:t xml:space="preserve"> section</w:t>
      </w:r>
      <w:r w:rsidR="00184F1B" w:rsidRPr="003530E7">
        <w:rPr>
          <w:rStyle w:val="normaltextrun"/>
          <w:rFonts w:cs="Segoe UI"/>
          <w:color w:val="0000FF"/>
          <w:shd w:val="clear" w:color="auto" w:fill="FFFFFF"/>
        </w:rPr>
        <w:t> 3</w:t>
      </w:r>
      <w:r w:rsidR="003D338C" w:rsidRPr="003530E7">
        <w:rPr>
          <w:rStyle w:val="normaltextrun"/>
          <w:rFonts w:cs="Segoe UI"/>
          <w:color w:val="0000FF"/>
          <w:shd w:val="clear" w:color="auto" w:fill="FFFFFF"/>
        </w:rPr>
        <w:t>.12</w:t>
      </w:r>
      <w:r w:rsidRPr="003530E7">
        <w:rPr>
          <w:rStyle w:val="normaltextrun"/>
          <w:rFonts w:eastAsia="Verdana" w:cs="Verdana"/>
        </w:rPr>
        <w:t xml:space="preserve">, the respective webinar on the OSCAR/Surface learning portal under </w:t>
      </w:r>
      <w:hyperlink r:id="rId101" w:history="1">
        <w:r w:rsidRPr="003530E7">
          <w:rPr>
            <w:rStyle w:val="normaltextrun"/>
            <w:rFonts w:cs="Segoe UI"/>
            <w:i/>
            <w:iCs/>
            <w:color w:val="0000FF"/>
            <w:shd w:val="clear" w:color="auto" w:fill="FFFFFF"/>
          </w:rPr>
          <w:t>https://etrp.wmo.int/mod/folder/view.php?id=15184</w:t>
        </w:r>
      </w:hyperlink>
      <w:r w:rsidRPr="003530E7">
        <w:rPr>
          <w:rStyle w:val="normaltextrun"/>
          <w:rFonts w:eastAsia="Verdana" w:cs="Verdana"/>
        </w:rPr>
        <w:t xml:space="preserve"> </w:t>
      </w:r>
      <w:r w:rsidR="003D338C" w:rsidRPr="003530E7">
        <w:rPr>
          <w:rStyle w:val="normaltextrun"/>
          <w:rFonts w:eastAsia="Verdana" w:cs="Verdana"/>
        </w:rPr>
        <w:t xml:space="preserve">and in </w:t>
      </w:r>
      <w:r w:rsidRPr="003530E7">
        <w:rPr>
          <w:rStyle w:val="normaltextrun"/>
          <w:rFonts w:eastAsia="Verdana" w:cs="Verdana"/>
        </w:rPr>
        <w:t xml:space="preserve">the </w:t>
      </w:r>
      <w:hyperlink r:id="rId102" w:history="1">
        <w:r w:rsidRPr="003530E7">
          <w:rPr>
            <w:rStyle w:val="normaltextrun"/>
            <w:rFonts w:cs="Segoe UI"/>
            <w:i/>
            <w:iCs/>
            <w:color w:val="0000FF"/>
            <w:shd w:val="clear" w:color="auto" w:fill="FFFFFF"/>
          </w:rPr>
          <w:t>video tutorial</w:t>
        </w:r>
      </w:hyperlink>
      <w:r w:rsidRPr="003530E7">
        <w:rPr>
          <w:rStyle w:val="normaltextrun"/>
          <w:rFonts w:eastAsia="Verdana" w:cs="Verdana"/>
        </w:rPr>
        <w:t>.</w:t>
      </w:r>
    </w:p>
    <w:p w14:paraId="36D16AC2" w14:textId="77777777" w:rsidR="000D701F" w:rsidRPr="003530E7" w:rsidRDefault="000C471C" w:rsidP="004C5819">
      <w:pPr>
        <w:spacing w:after="240" w:line="240" w:lineRule="exact"/>
        <w:rPr>
          <w:rStyle w:val="normaltextrun"/>
          <w:rFonts w:eastAsia="Verdana" w:cs="Verdana"/>
          <w:b/>
          <w:bCs/>
        </w:rPr>
      </w:pPr>
      <w:r w:rsidRPr="003530E7">
        <w:rPr>
          <w:rStyle w:val="normaltextrun"/>
          <w:rFonts w:eastAsia="Verdana" w:cs="Verdana"/>
          <w:b/>
          <w:bCs/>
        </w:rPr>
        <w:t>7.3.4</w:t>
      </w:r>
      <w:r w:rsidRPr="003530E7">
        <w:rPr>
          <w:rStyle w:val="normaltextrun"/>
          <w:rFonts w:eastAsia="Verdana" w:cs="Verdana"/>
          <w:b/>
          <w:bCs/>
        </w:rPr>
        <w:tab/>
      </w:r>
      <w:r w:rsidR="000D701F" w:rsidRPr="003530E7">
        <w:rPr>
          <w:rStyle w:val="normaltextrun"/>
          <w:rFonts w:eastAsia="Verdana" w:cs="Verdana"/>
          <w:b/>
          <w:bCs/>
        </w:rPr>
        <w:t>How to use the XML upload to register a GBON new station</w:t>
      </w:r>
    </w:p>
    <w:p w14:paraId="1AF95C43" w14:textId="77777777" w:rsidR="000D701F" w:rsidRPr="003530E7" w:rsidRDefault="000D701F" w:rsidP="004C5819">
      <w:pPr>
        <w:spacing w:after="240" w:line="240" w:lineRule="exact"/>
        <w:rPr>
          <w:rStyle w:val="normaltextrun"/>
          <w:rFonts w:eastAsia="Verdana" w:cs="Verdana"/>
        </w:rPr>
      </w:pPr>
      <w:r w:rsidRPr="003530E7">
        <w:rPr>
          <w:rStyle w:val="normaltextrun"/>
          <w:color w:val="000000"/>
          <w:shd w:val="clear" w:color="auto" w:fill="FFFFFF"/>
        </w:rPr>
        <w:t xml:space="preserve">Instead of using the graphical user interface (GUI) of </w:t>
      </w:r>
      <w:hyperlink r:id="rId103" w:history="1">
        <w:r w:rsidR="00A75EDA" w:rsidRPr="003530E7">
          <w:rPr>
            <w:rStyle w:val="Hyperlink"/>
          </w:rPr>
          <w:t>OSCAR/Surface</w:t>
        </w:r>
      </w:hyperlink>
      <w:r w:rsidRPr="003530E7">
        <w:rPr>
          <w:rStyle w:val="normaltextrun"/>
          <w:color w:val="000000"/>
          <w:shd w:val="clear" w:color="auto" w:fill="FFFFFF"/>
        </w:rPr>
        <w:t xml:space="preserve"> to register a GBON station, the WMDR XML representation of the station (WMDR XML file) can be used as well. The WMDR XML file for a station can be uploaded by </w:t>
      </w:r>
      <w:r w:rsidR="00464264" w:rsidRPr="003530E7">
        <w:rPr>
          <w:rStyle w:val="normaltextrun"/>
          <w:color w:val="000000"/>
          <w:shd w:val="clear" w:color="auto" w:fill="FFFFFF"/>
        </w:rPr>
        <w:t xml:space="preserve">OSCAR/Surface </w:t>
      </w:r>
      <w:r w:rsidRPr="003530E7">
        <w:rPr>
          <w:rStyle w:val="normaltextrun"/>
          <w:color w:val="000000"/>
          <w:shd w:val="clear" w:color="auto" w:fill="FFFFFF"/>
        </w:rPr>
        <w:t xml:space="preserve">national focal points, using the XML submission of the Management tab of </w:t>
      </w:r>
      <w:hyperlink r:id="rId104" w:history="1">
        <w:r w:rsidR="00A75EDA" w:rsidRPr="003530E7">
          <w:rPr>
            <w:rStyle w:val="Hyperlink"/>
          </w:rPr>
          <w:t>OSCAR/Surface</w:t>
        </w:r>
      </w:hyperlink>
      <w:r w:rsidRPr="003530E7">
        <w:rPr>
          <w:rStyle w:val="normaltextrun"/>
          <w:color w:val="000000"/>
          <w:shd w:val="clear" w:color="auto" w:fill="FFFFFF"/>
        </w:rPr>
        <w:t xml:space="preserve"> or by the WMDR XML upload REST API. </w:t>
      </w:r>
      <w:r w:rsidR="007B66A5" w:rsidRPr="003530E7">
        <w:rPr>
          <w:rStyle w:val="normaltextrun"/>
          <w:color w:val="000000"/>
          <w:shd w:val="clear" w:color="auto" w:fill="FFFFFF"/>
        </w:rPr>
        <w:t>(See</w:t>
      </w:r>
      <w:r w:rsidRPr="003530E7">
        <w:rPr>
          <w:rStyle w:val="normaltextrun"/>
          <w:color w:val="000000"/>
          <w:shd w:val="clear" w:color="auto" w:fill="FFFFFF"/>
        </w:rPr>
        <w:t xml:space="preserve"> 3.10 of the </w:t>
      </w:r>
      <w:hyperlink r:id="rId105" w:anchor=".Y2DnX3bMJPY" w:history="1">
        <w:r w:rsidRPr="003530E7">
          <w:rPr>
            <w:rStyle w:val="normaltextrun"/>
            <w:rFonts w:cs="Segoe UI"/>
            <w:i/>
            <w:iCs/>
            <w:color w:val="0000FF"/>
            <w:shd w:val="clear" w:color="auto" w:fill="FFFFFF"/>
          </w:rPr>
          <w:t xml:space="preserve">OSCAR/Surface </w:t>
        </w:r>
        <w:r w:rsidR="00734322" w:rsidRPr="003530E7">
          <w:rPr>
            <w:rStyle w:val="normaltextrun"/>
            <w:rFonts w:cs="Segoe UI"/>
            <w:i/>
            <w:iCs/>
            <w:color w:val="0000FF"/>
            <w:shd w:val="clear" w:color="auto" w:fill="FFFFFF"/>
          </w:rPr>
          <w:t>U</w:t>
        </w:r>
        <w:r w:rsidRPr="003530E7">
          <w:rPr>
            <w:rStyle w:val="normaltextrun"/>
            <w:rFonts w:cs="Segoe UI"/>
            <w:i/>
            <w:iCs/>
            <w:color w:val="0000FF"/>
            <w:shd w:val="clear" w:color="auto" w:fill="FFFFFF"/>
          </w:rPr>
          <w:t>ser manual</w:t>
        </w:r>
      </w:hyperlink>
      <w:r w:rsidR="007B66A5" w:rsidRPr="003530E7">
        <w:rPr>
          <w:rStyle w:val="normaltextrun"/>
          <w:rFonts w:cs="Segoe UI"/>
          <w:i/>
          <w:iCs/>
          <w:color w:val="0000FF"/>
          <w:shd w:val="clear" w:color="auto" w:fill="FFFFFF"/>
        </w:rPr>
        <w:t>)</w:t>
      </w:r>
      <w:r w:rsidRPr="003530E7">
        <w:rPr>
          <w:rStyle w:val="normaltextrun"/>
          <w:rFonts w:eastAsia="Verdana" w:cs="Verdana"/>
        </w:rPr>
        <w:t>.</w:t>
      </w:r>
    </w:p>
    <w:p w14:paraId="6B552A43" w14:textId="77777777" w:rsidR="000D701F" w:rsidRPr="003530E7" w:rsidRDefault="000C471C" w:rsidP="004C5819">
      <w:pPr>
        <w:spacing w:before="480" w:after="200" w:line="276" w:lineRule="auto"/>
        <w:outlineLvl w:val="2"/>
        <w:rPr>
          <w:rStyle w:val="normaltextrun"/>
          <w:rFonts w:eastAsia="Verdana" w:cs="Verdana"/>
          <w:b/>
          <w:bCs/>
        </w:rPr>
      </w:pPr>
      <w:r w:rsidRPr="003530E7">
        <w:rPr>
          <w:rStyle w:val="normaltextrun"/>
          <w:rFonts w:eastAsia="Verdana" w:cs="Verdana"/>
          <w:b/>
          <w:bCs/>
        </w:rPr>
        <w:t>7.4</w:t>
      </w:r>
      <w:r w:rsidRPr="003530E7">
        <w:rPr>
          <w:rStyle w:val="normaltextrun"/>
          <w:rFonts w:eastAsia="Verdana" w:cs="Verdana"/>
          <w:b/>
          <w:bCs/>
        </w:rPr>
        <w:tab/>
      </w:r>
      <w:r w:rsidR="000D701F" w:rsidRPr="003530E7">
        <w:rPr>
          <w:rStyle w:val="normaltextrun"/>
          <w:rFonts w:eastAsia="Verdana" w:cs="Verdana"/>
          <w:b/>
          <w:bCs/>
        </w:rPr>
        <w:t>E</w:t>
      </w:r>
      <w:r w:rsidR="00E32360" w:rsidRPr="003530E7">
        <w:rPr>
          <w:rStyle w:val="normaltextrun"/>
          <w:rFonts w:eastAsia="Verdana" w:cs="Verdana"/>
          <w:b/>
          <w:bCs/>
        </w:rPr>
        <w:t>diting the metadata of a GBON registered station</w:t>
      </w:r>
    </w:p>
    <w:p w14:paraId="3D4347D2" w14:textId="77777777" w:rsidR="000D701F" w:rsidRPr="003530E7" w:rsidRDefault="000D701F" w:rsidP="004C5819">
      <w:pPr>
        <w:spacing w:after="240" w:line="240" w:lineRule="exact"/>
        <w:rPr>
          <w:rStyle w:val="normaltextrun"/>
          <w:rFonts w:eastAsia="Verdana" w:cs="Verdana"/>
        </w:rPr>
      </w:pPr>
      <w:r w:rsidRPr="003530E7">
        <w:rPr>
          <w:rStyle w:val="normaltextrun"/>
          <w:rFonts w:eastAsia="Verdana" w:cs="Verdana"/>
        </w:rPr>
        <w:t xml:space="preserve">To edit an already registered GBON station in </w:t>
      </w:r>
      <w:hyperlink r:id="rId106" w:history="1">
        <w:r w:rsidR="00A75EDA" w:rsidRPr="003530E7">
          <w:rPr>
            <w:rStyle w:val="Hyperlink"/>
          </w:rPr>
          <w:t>OSCAR/Surface</w:t>
        </w:r>
      </w:hyperlink>
      <w:r w:rsidRPr="003530E7">
        <w:rPr>
          <w:rStyle w:val="normaltextrun"/>
          <w:rFonts w:eastAsia="Verdana" w:cs="Verdana"/>
        </w:rPr>
        <w:t xml:space="preserve">, the same tools as for registering a new station can be used. When using the GUI of </w:t>
      </w:r>
      <w:hyperlink r:id="rId107" w:history="1">
        <w:r w:rsidR="00A75EDA" w:rsidRPr="003530E7">
          <w:rPr>
            <w:rStyle w:val="Hyperlink"/>
          </w:rPr>
          <w:t>OSCAR/Surface</w:t>
        </w:r>
      </w:hyperlink>
      <w:r w:rsidRPr="003530E7">
        <w:rPr>
          <w:rStyle w:val="normaltextrun"/>
          <w:rFonts w:eastAsia="Verdana" w:cs="Verdana"/>
        </w:rPr>
        <w:t xml:space="preserve"> an “edit” option appears on each station report in the upper right corner, while being logged on. After clicking on “edit” the generic station form is displayed, containing all station information which can then be edited and saved again. A station, a program/network affiliation, a measurement program, or a deployment could be closed by setting an end date, if necessary. This will make sure that changes to a station are historically recorded. More detailed information on how to edit information can be found in the section</w:t>
      </w:r>
      <w:r w:rsidR="00E20433" w:rsidRPr="003530E7">
        <w:rPr>
          <w:rStyle w:val="normaltextrun"/>
          <w:rFonts w:eastAsia="Verdana" w:cs="Verdana"/>
        </w:rPr>
        <w:t> 3</w:t>
      </w:r>
      <w:r w:rsidRPr="003530E7">
        <w:rPr>
          <w:rStyle w:val="normaltextrun"/>
          <w:rFonts w:eastAsia="Verdana" w:cs="Verdana"/>
        </w:rPr>
        <w:t xml:space="preserve">.7 of the </w:t>
      </w:r>
      <w:hyperlink r:id="rId108" w:anchor=".Y2DnX3bMJPY" w:history="1">
        <w:r w:rsidRPr="003530E7">
          <w:rPr>
            <w:rStyle w:val="normaltextrun"/>
            <w:rFonts w:cs="Segoe UI"/>
            <w:i/>
            <w:iCs/>
            <w:color w:val="0000FF"/>
            <w:shd w:val="clear" w:color="auto" w:fill="FFFFFF"/>
          </w:rPr>
          <w:t xml:space="preserve">OSCAR/Surface </w:t>
        </w:r>
        <w:r w:rsidR="00734322" w:rsidRPr="003530E7">
          <w:rPr>
            <w:rStyle w:val="normaltextrun"/>
            <w:rFonts w:cs="Segoe UI"/>
            <w:i/>
            <w:iCs/>
            <w:color w:val="0000FF"/>
            <w:shd w:val="clear" w:color="auto" w:fill="FFFFFF"/>
          </w:rPr>
          <w:t>U</w:t>
        </w:r>
        <w:r w:rsidRPr="003530E7">
          <w:rPr>
            <w:rStyle w:val="normaltextrun"/>
            <w:rFonts w:cs="Segoe UI"/>
            <w:i/>
            <w:iCs/>
            <w:color w:val="0000FF"/>
            <w:shd w:val="clear" w:color="auto" w:fill="FFFFFF"/>
          </w:rPr>
          <w:t>ser manual</w:t>
        </w:r>
      </w:hyperlink>
      <w:r w:rsidRPr="003530E7">
        <w:rPr>
          <w:rStyle w:val="normaltextrun"/>
          <w:rFonts w:eastAsia="Verdana" w:cs="Verdana"/>
        </w:rPr>
        <w:t>. For the usage of the Web Client Tool or the XML upload to edit station information</w:t>
      </w:r>
      <w:r w:rsidR="00A33025" w:rsidRPr="003530E7">
        <w:rPr>
          <w:rStyle w:val="normaltextrun"/>
          <w:rFonts w:eastAsia="Verdana" w:cs="Verdana"/>
        </w:rPr>
        <w:t>,</w:t>
      </w:r>
      <w:r w:rsidRPr="003530E7">
        <w:rPr>
          <w:rStyle w:val="normaltextrun"/>
          <w:rFonts w:eastAsia="Verdana" w:cs="Verdana"/>
        </w:rPr>
        <w:t xml:space="preserve"> refer</w:t>
      </w:r>
      <w:r w:rsidR="00A33025" w:rsidRPr="003530E7">
        <w:rPr>
          <w:rStyle w:val="normaltextrun"/>
          <w:rFonts w:eastAsia="Verdana" w:cs="Verdana"/>
        </w:rPr>
        <w:t>ence is made</w:t>
      </w:r>
      <w:r w:rsidRPr="003530E7">
        <w:rPr>
          <w:rStyle w:val="normaltextrun"/>
          <w:rFonts w:eastAsia="Verdana" w:cs="Verdana"/>
        </w:rPr>
        <w:t xml:space="preserve"> to the same learning and guidance material mentioned in </w:t>
      </w:r>
      <w:r w:rsidR="004C5819" w:rsidRPr="003530E7">
        <w:rPr>
          <w:rStyle w:val="normaltextrun"/>
          <w:rFonts w:eastAsia="Verdana" w:cs="Verdana"/>
        </w:rPr>
        <w:t>7.</w:t>
      </w:r>
      <w:r w:rsidRPr="003530E7">
        <w:rPr>
          <w:rStyle w:val="normaltextrun"/>
          <w:rFonts w:eastAsia="Verdana" w:cs="Verdana"/>
        </w:rPr>
        <w:t xml:space="preserve">3.3 and </w:t>
      </w:r>
      <w:r w:rsidR="004C5819" w:rsidRPr="003530E7">
        <w:rPr>
          <w:rStyle w:val="normaltextrun"/>
          <w:rFonts w:eastAsia="Verdana" w:cs="Verdana"/>
        </w:rPr>
        <w:t>7.</w:t>
      </w:r>
      <w:r w:rsidRPr="003530E7">
        <w:rPr>
          <w:rStyle w:val="normaltextrun"/>
          <w:rFonts w:eastAsia="Verdana" w:cs="Verdana"/>
        </w:rPr>
        <w:t>3.4.</w:t>
      </w:r>
    </w:p>
    <w:p w14:paraId="59272A50" w14:textId="77777777" w:rsidR="000D701F" w:rsidRPr="003530E7" w:rsidRDefault="000C471C" w:rsidP="004C5819">
      <w:pPr>
        <w:spacing w:before="480" w:after="200" w:line="276" w:lineRule="auto"/>
        <w:outlineLvl w:val="2"/>
        <w:rPr>
          <w:rStyle w:val="normaltextrun"/>
          <w:rFonts w:eastAsia="Verdana" w:cs="Verdana"/>
          <w:b/>
          <w:bCs/>
        </w:rPr>
      </w:pPr>
      <w:r w:rsidRPr="003530E7">
        <w:rPr>
          <w:rStyle w:val="normaltextrun"/>
          <w:rFonts w:eastAsia="Verdana" w:cs="Verdana"/>
          <w:b/>
          <w:bCs/>
        </w:rPr>
        <w:t>7.5</w:t>
      </w:r>
      <w:r w:rsidRPr="003530E7">
        <w:rPr>
          <w:rStyle w:val="normaltextrun"/>
          <w:rFonts w:eastAsia="Verdana" w:cs="Verdana"/>
          <w:b/>
          <w:bCs/>
        </w:rPr>
        <w:tab/>
      </w:r>
      <w:r w:rsidR="000D701F" w:rsidRPr="003530E7">
        <w:rPr>
          <w:rStyle w:val="normaltextrun"/>
          <w:rFonts w:eastAsia="Verdana" w:cs="Verdana"/>
          <w:b/>
          <w:bCs/>
        </w:rPr>
        <w:t>P</w:t>
      </w:r>
      <w:r w:rsidR="00E32360" w:rsidRPr="003530E7">
        <w:rPr>
          <w:rStyle w:val="normaltextrun"/>
          <w:rFonts w:eastAsia="Verdana" w:cs="Verdana"/>
          <w:b/>
          <w:bCs/>
        </w:rPr>
        <w:t>rogram/network affiliation of GBON stations</w:t>
      </w:r>
    </w:p>
    <w:p w14:paraId="4E8F35E6" w14:textId="77777777" w:rsidR="000D701F" w:rsidRPr="003530E7" w:rsidRDefault="000C471C" w:rsidP="004C5819">
      <w:pPr>
        <w:tabs>
          <w:tab w:val="left" w:pos="1134"/>
        </w:tabs>
        <w:spacing w:after="240" w:line="240" w:lineRule="exact"/>
        <w:rPr>
          <w:rStyle w:val="normaltextrun"/>
          <w:rFonts w:eastAsia="Verdana" w:cs="Verdana"/>
          <w:b/>
          <w:bCs/>
        </w:rPr>
      </w:pPr>
      <w:r w:rsidRPr="003530E7">
        <w:rPr>
          <w:rStyle w:val="normaltextrun"/>
          <w:rFonts w:eastAsia="Verdana" w:cs="Verdana"/>
          <w:b/>
          <w:bCs/>
        </w:rPr>
        <w:t>7.5.1</w:t>
      </w:r>
      <w:r w:rsidRPr="003530E7">
        <w:rPr>
          <w:rStyle w:val="normaltextrun"/>
          <w:rFonts w:eastAsia="Verdana" w:cs="Verdana"/>
          <w:b/>
          <w:bCs/>
        </w:rPr>
        <w:tab/>
      </w:r>
      <w:r w:rsidR="000D701F" w:rsidRPr="003530E7">
        <w:rPr>
          <w:rStyle w:val="normaltextrun"/>
          <w:rFonts w:eastAsia="Verdana" w:cs="Verdana"/>
          <w:b/>
          <w:bCs/>
        </w:rPr>
        <w:t>How to add a station to the GBON affiliation in pending approval</w:t>
      </w:r>
      <w:r w:rsidR="00427133" w:rsidRPr="003530E7">
        <w:rPr>
          <w:rStyle w:val="normaltextrun"/>
          <w:rFonts w:eastAsia="Verdana" w:cs="Verdana"/>
          <w:b/>
          <w:bCs/>
        </w:rPr>
        <w:t xml:space="preserve"> status</w:t>
      </w:r>
    </w:p>
    <w:p w14:paraId="6713958A" w14:textId="77777777" w:rsidR="000D701F" w:rsidRPr="003530E7" w:rsidRDefault="000D701F" w:rsidP="004C5819">
      <w:pPr>
        <w:spacing w:after="240" w:line="240" w:lineRule="exact"/>
        <w:rPr>
          <w:rStyle w:val="normaltextrun"/>
          <w:rFonts w:eastAsia="Verdana" w:cs="Verdana"/>
        </w:rPr>
      </w:pPr>
      <w:r w:rsidRPr="003530E7">
        <w:rPr>
          <w:rStyle w:val="normaltextrun"/>
          <w:rFonts w:eastAsia="Verdana" w:cs="Verdana"/>
        </w:rPr>
        <w:t xml:space="preserve">To affiliate a station, that is already registered in </w:t>
      </w:r>
      <w:hyperlink r:id="rId109" w:history="1">
        <w:r w:rsidR="00A75EDA" w:rsidRPr="003530E7">
          <w:rPr>
            <w:rStyle w:val="Hyperlink"/>
          </w:rPr>
          <w:t>OSCAR/Surface</w:t>
        </w:r>
      </w:hyperlink>
      <w:r w:rsidRPr="003530E7">
        <w:rPr>
          <w:rStyle w:val="normaltextrun"/>
          <w:rFonts w:eastAsia="Verdana" w:cs="Verdana"/>
        </w:rPr>
        <w:t xml:space="preserve">, with the GBON network, the “program/networks affiliations section” in the station report should be used. In edit mode or when registering a new station, a new program/network can be assigned or an existing one be edited. </w:t>
      </w:r>
      <w:r w:rsidR="00A33025" w:rsidRPr="003530E7">
        <w:rPr>
          <w:rStyle w:val="normaltextrun"/>
          <w:rFonts w:eastAsia="Verdana" w:cs="Verdana"/>
        </w:rPr>
        <w:t>See also</w:t>
      </w:r>
      <w:r w:rsidRPr="003530E7">
        <w:rPr>
          <w:rStyle w:val="normaltextrun"/>
          <w:rFonts w:eastAsia="Verdana" w:cs="Verdana"/>
        </w:rPr>
        <w:t xml:space="preserve"> </w:t>
      </w:r>
      <w:r w:rsidR="00A33025" w:rsidRPr="003530E7">
        <w:rPr>
          <w:rStyle w:val="normaltextrun"/>
          <w:rFonts w:eastAsia="Verdana" w:cs="Verdana"/>
        </w:rPr>
        <w:t xml:space="preserve">details in </w:t>
      </w:r>
      <w:r w:rsidR="001E7089" w:rsidRPr="003530E7">
        <w:rPr>
          <w:rStyle w:val="normaltextrun"/>
          <w:rFonts w:eastAsia="Verdana" w:cs="Verdana"/>
        </w:rPr>
        <w:t>7.</w:t>
      </w:r>
      <w:r w:rsidRPr="003530E7">
        <w:rPr>
          <w:rStyle w:val="normaltextrun"/>
          <w:rFonts w:eastAsia="Verdana" w:cs="Verdana"/>
        </w:rPr>
        <w:t xml:space="preserve">3.1 above. After affiliating a station with GBON, it will appear in pending </w:t>
      </w:r>
      <w:r w:rsidR="00280C75" w:rsidRPr="003530E7">
        <w:rPr>
          <w:rStyle w:val="normaltextrun"/>
          <w:rFonts w:eastAsia="Verdana" w:cs="Verdana"/>
        </w:rPr>
        <w:t xml:space="preserve">approval status </w:t>
      </w:r>
      <w:r w:rsidRPr="003530E7">
        <w:rPr>
          <w:rStyle w:val="normaltextrun"/>
          <w:rFonts w:eastAsia="Verdana" w:cs="Verdana"/>
        </w:rPr>
        <w:t>until such request is approved</w:t>
      </w:r>
      <w:r w:rsidR="007B66A5" w:rsidRPr="003530E7">
        <w:rPr>
          <w:rStyle w:val="normaltextrun"/>
          <w:rFonts w:eastAsia="Verdana" w:cs="Verdana"/>
        </w:rPr>
        <w:t>,</w:t>
      </w:r>
      <w:r w:rsidR="00A33025" w:rsidRPr="003530E7">
        <w:rPr>
          <w:rStyle w:val="normaltextrun"/>
          <w:rFonts w:eastAsia="Verdana" w:cs="Verdana"/>
        </w:rPr>
        <w:t xml:space="preserve"> see section</w:t>
      </w:r>
      <w:r w:rsidR="00E20433" w:rsidRPr="003530E7">
        <w:rPr>
          <w:rStyle w:val="normaltextrun"/>
          <w:rFonts w:eastAsia="Verdana" w:cs="Verdana"/>
        </w:rPr>
        <w:t> 3</w:t>
      </w:r>
      <w:r w:rsidR="001E7089" w:rsidRPr="003530E7">
        <w:rPr>
          <w:rStyle w:val="normaltextrun"/>
          <w:rFonts w:eastAsia="Verdana" w:cs="Verdana"/>
        </w:rPr>
        <w:t>.</w:t>
      </w:r>
    </w:p>
    <w:p w14:paraId="755CB8EE" w14:textId="77777777" w:rsidR="000D701F" w:rsidRPr="003530E7" w:rsidRDefault="000D701F" w:rsidP="004C5819">
      <w:pPr>
        <w:spacing w:after="240" w:line="240" w:lineRule="exact"/>
        <w:rPr>
          <w:rStyle w:val="normaltextrun"/>
          <w:rFonts w:eastAsia="Verdana" w:cs="Verdana"/>
        </w:rPr>
      </w:pPr>
      <w:r w:rsidRPr="003530E7">
        <w:rPr>
          <w:rStyle w:val="normaltextrun"/>
          <w:rFonts w:eastAsia="Verdana" w:cs="Verdana"/>
        </w:rPr>
        <w:t>Besides this approach, the Web Client Tool as well as the XML upload can be used to add a GBON affiliation to a station.</w:t>
      </w:r>
    </w:p>
    <w:p w14:paraId="012F6E96" w14:textId="77777777" w:rsidR="000D701F" w:rsidRPr="003530E7" w:rsidRDefault="000C471C" w:rsidP="00D4732D">
      <w:pPr>
        <w:keepNext/>
        <w:keepLines/>
        <w:spacing w:after="240" w:line="240" w:lineRule="exact"/>
        <w:rPr>
          <w:rStyle w:val="normaltextrun"/>
          <w:rFonts w:eastAsia="Verdana" w:cs="Verdana"/>
          <w:b/>
          <w:bCs/>
        </w:rPr>
      </w:pPr>
      <w:r w:rsidRPr="003530E7">
        <w:rPr>
          <w:rStyle w:val="normaltextrun"/>
          <w:rFonts w:eastAsia="Verdana" w:cs="Verdana"/>
          <w:b/>
          <w:bCs/>
        </w:rPr>
        <w:lastRenderedPageBreak/>
        <w:t>7.5.2</w:t>
      </w:r>
      <w:r w:rsidRPr="003530E7">
        <w:rPr>
          <w:rStyle w:val="normaltextrun"/>
          <w:rFonts w:eastAsia="Verdana" w:cs="Verdana"/>
          <w:b/>
          <w:bCs/>
        </w:rPr>
        <w:tab/>
      </w:r>
      <w:r w:rsidR="000D701F" w:rsidRPr="003530E7">
        <w:rPr>
          <w:rStyle w:val="normaltextrun"/>
          <w:rFonts w:eastAsia="Verdana" w:cs="Verdana"/>
          <w:b/>
          <w:bCs/>
        </w:rPr>
        <w:t>How to remove a station from GBON affiliation</w:t>
      </w:r>
    </w:p>
    <w:p w14:paraId="13B2282B" w14:textId="77777777" w:rsidR="006E3900" w:rsidRPr="003530E7" w:rsidRDefault="006E3900" w:rsidP="00D4732D">
      <w:pPr>
        <w:pStyle w:val="Bodytext"/>
        <w:keepNext/>
        <w:keepLines/>
        <w:rPr>
          <w:b/>
          <w:bCs/>
          <w:i/>
          <w:iCs/>
        </w:rPr>
      </w:pPr>
      <w:r w:rsidRPr="003530E7">
        <w:rPr>
          <w:b/>
          <w:bCs/>
          <w:i/>
          <w:iCs/>
        </w:rPr>
        <w:t>7.5.2.1</w:t>
      </w:r>
      <w:r w:rsidRPr="003530E7">
        <w:rPr>
          <w:b/>
          <w:bCs/>
          <w:i/>
          <w:iCs/>
        </w:rPr>
        <w:tab/>
        <w:t>Removal from a pending approval status</w:t>
      </w:r>
    </w:p>
    <w:p w14:paraId="34BBAB87" w14:textId="69A00280" w:rsidR="000D701F" w:rsidRPr="003530E7" w:rsidRDefault="00D40675" w:rsidP="00D4732D">
      <w:pPr>
        <w:keepNext/>
        <w:keepLines/>
        <w:spacing w:after="240" w:line="240" w:lineRule="exact"/>
        <w:rPr>
          <w:rStyle w:val="normaltextrun"/>
          <w:rFonts w:eastAsia="Verdana" w:cs="Verdana"/>
        </w:rPr>
      </w:pPr>
      <w:r w:rsidRPr="003530E7">
        <w:rPr>
          <w:rStyle w:val="normaltextrun"/>
          <w:rFonts w:eastAsia="Verdana" w:cs="Verdana"/>
        </w:rPr>
        <w:t>R</w:t>
      </w:r>
      <w:r w:rsidR="000D701F" w:rsidRPr="003530E7">
        <w:rPr>
          <w:rStyle w:val="normaltextrun"/>
          <w:rFonts w:eastAsia="Verdana" w:cs="Verdana"/>
        </w:rPr>
        <w:t>emov</w:t>
      </w:r>
      <w:r w:rsidRPr="003530E7">
        <w:rPr>
          <w:rStyle w:val="normaltextrun"/>
          <w:rFonts w:eastAsia="Verdana" w:cs="Verdana"/>
        </w:rPr>
        <w:t>al of</w:t>
      </w:r>
      <w:r w:rsidR="000D701F" w:rsidRPr="003530E7">
        <w:rPr>
          <w:rStyle w:val="normaltextrun"/>
          <w:rFonts w:eastAsia="Verdana" w:cs="Verdana"/>
        </w:rPr>
        <w:t xml:space="preserve"> a station affiliated to GBON in pending</w:t>
      </w:r>
      <w:r w:rsidR="00280C75" w:rsidRPr="003530E7">
        <w:rPr>
          <w:rStyle w:val="normaltextrun"/>
          <w:rFonts w:eastAsia="Verdana" w:cs="Verdana"/>
        </w:rPr>
        <w:t xml:space="preserve"> approval status</w:t>
      </w:r>
      <w:r w:rsidR="000D701F" w:rsidRPr="003530E7">
        <w:rPr>
          <w:rStyle w:val="normaltextrun"/>
          <w:rFonts w:eastAsia="Verdana" w:cs="Verdana"/>
        </w:rPr>
        <w:t xml:space="preserve">, </w:t>
      </w:r>
      <w:r w:rsidRPr="003530E7">
        <w:rPr>
          <w:rStyle w:val="normaltextrun"/>
          <w:rFonts w:eastAsia="Verdana" w:cs="Verdana"/>
        </w:rPr>
        <w:t>can be done by the “Delete” button on the respective line (</w:t>
      </w:r>
      <w:r w:rsidR="00025EFC" w:rsidRPr="003530E7">
        <w:rPr>
          <w:rStyle w:val="normaltextrun"/>
          <w:rFonts w:eastAsia="Verdana" w:cs="Verdana"/>
        </w:rPr>
        <w:t>below</w:t>
      </w:r>
      <w:r w:rsidRPr="003530E7">
        <w:rPr>
          <w:rStyle w:val="normaltextrun"/>
          <w:rFonts w:eastAsia="Verdana" w:cs="Verdana"/>
        </w:rPr>
        <w:t xml:space="preserve"> </w:t>
      </w:r>
      <w:r w:rsidR="00176AE3" w:rsidRPr="003530E7">
        <w:rPr>
          <w:rStyle w:val="normaltextrun"/>
          <w:rFonts w:eastAsia="Verdana" w:cs="Verdana"/>
        </w:rPr>
        <w:t>a</w:t>
      </w:r>
      <w:r w:rsidRPr="003530E7">
        <w:rPr>
          <w:rStyle w:val="normaltextrun"/>
          <w:rFonts w:eastAsia="Verdana" w:cs="Verdana"/>
        </w:rPr>
        <w:t xml:space="preserve">ctions) in the </w:t>
      </w:r>
      <w:r w:rsidR="000D701F" w:rsidRPr="003530E7">
        <w:rPr>
          <w:rStyle w:val="normaltextrun"/>
          <w:rFonts w:eastAsia="Verdana" w:cs="Verdana"/>
        </w:rPr>
        <w:t xml:space="preserve">Program/Network affiliations section. </w:t>
      </w:r>
      <w:r w:rsidRPr="003530E7">
        <w:rPr>
          <w:rStyle w:val="normaltextrun"/>
          <w:rFonts w:eastAsia="Verdana" w:cs="Verdana"/>
        </w:rPr>
        <w:t>R</w:t>
      </w:r>
      <w:r w:rsidR="000D701F" w:rsidRPr="003530E7">
        <w:rPr>
          <w:rStyle w:val="normaltextrun"/>
          <w:rFonts w:eastAsia="Verdana" w:cs="Verdana"/>
        </w:rPr>
        <w:t>emov</w:t>
      </w:r>
      <w:r w:rsidRPr="003530E7">
        <w:rPr>
          <w:rStyle w:val="normaltextrun"/>
          <w:rFonts w:eastAsia="Verdana" w:cs="Verdana"/>
        </w:rPr>
        <w:t>al</w:t>
      </w:r>
      <w:r w:rsidR="000D701F" w:rsidRPr="003530E7">
        <w:rPr>
          <w:rStyle w:val="normaltextrun"/>
          <w:rFonts w:eastAsia="Verdana" w:cs="Verdana"/>
        </w:rPr>
        <w:t xml:space="preserve"> </w:t>
      </w:r>
      <w:r w:rsidR="00226830" w:rsidRPr="003530E7">
        <w:rPr>
          <w:rStyle w:val="normaltextrun"/>
          <w:rFonts w:eastAsia="Verdana" w:cs="Verdana"/>
        </w:rPr>
        <w:t>of</w:t>
      </w:r>
      <w:r w:rsidR="000D701F" w:rsidRPr="003530E7">
        <w:rPr>
          <w:rStyle w:val="normaltextrun"/>
          <w:rFonts w:eastAsia="Verdana" w:cs="Verdana"/>
        </w:rPr>
        <w:t xml:space="preserve"> </w:t>
      </w:r>
      <w:r w:rsidR="00226830" w:rsidRPr="003530E7">
        <w:rPr>
          <w:rStyle w:val="normaltextrun"/>
          <w:rFonts w:eastAsia="Verdana" w:cs="Verdana"/>
        </w:rPr>
        <w:t xml:space="preserve">just </w:t>
      </w:r>
      <w:r w:rsidR="000D701F" w:rsidRPr="003530E7">
        <w:rPr>
          <w:rStyle w:val="normaltextrun"/>
          <w:rFonts w:eastAsia="Verdana" w:cs="Verdana"/>
        </w:rPr>
        <w:t xml:space="preserve">a variable </w:t>
      </w:r>
      <w:r w:rsidR="00146696" w:rsidRPr="003530E7">
        <w:rPr>
          <w:rStyle w:val="normaltextrun"/>
          <w:rFonts w:eastAsia="Verdana" w:cs="Verdana"/>
        </w:rPr>
        <w:t xml:space="preserve">can be done by the “Delete” button on the respective line </w:t>
      </w:r>
      <w:r w:rsidR="000D701F" w:rsidRPr="003530E7">
        <w:rPr>
          <w:rStyle w:val="normaltextrun"/>
          <w:rFonts w:eastAsia="Verdana" w:cs="Verdana"/>
        </w:rPr>
        <w:t>under the Observations/measurements section.</w:t>
      </w:r>
    </w:p>
    <w:p w14:paraId="1EB017F9" w14:textId="77777777" w:rsidR="000D701F" w:rsidRPr="003530E7" w:rsidRDefault="000C471C" w:rsidP="004C5819">
      <w:pPr>
        <w:tabs>
          <w:tab w:val="left" w:pos="1134"/>
        </w:tabs>
        <w:spacing w:after="240" w:line="240" w:lineRule="exact"/>
        <w:rPr>
          <w:rStyle w:val="normaltextrun"/>
          <w:rFonts w:eastAsia="Verdana" w:cs="Verdana"/>
          <w:b/>
          <w:bCs/>
          <w:i/>
          <w:iCs/>
        </w:rPr>
      </w:pPr>
      <w:r w:rsidRPr="003530E7">
        <w:rPr>
          <w:rStyle w:val="normaltextrun"/>
          <w:rFonts w:eastAsia="Verdana" w:cs="Verdana"/>
          <w:b/>
          <w:bCs/>
          <w:i/>
          <w:iCs/>
        </w:rPr>
        <w:t>7.5</w:t>
      </w:r>
      <w:r w:rsidR="006E3900" w:rsidRPr="003530E7">
        <w:rPr>
          <w:rStyle w:val="normaltextrun"/>
          <w:rFonts w:eastAsia="Verdana" w:cs="Verdana"/>
          <w:b/>
          <w:bCs/>
          <w:i/>
          <w:iCs/>
        </w:rPr>
        <w:t>.2.2</w:t>
      </w:r>
      <w:r w:rsidRPr="003530E7">
        <w:rPr>
          <w:rStyle w:val="normaltextrun"/>
          <w:rFonts w:eastAsia="Verdana" w:cs="Verdana"/>
          <w:b/>
          <w:bCs/>
          <w:i/>
          <w:iCs/>
        </w:rPr>
        <w:tab/>
      </w:r>
      <w:r w:rsidR="006E3900" w:rsidRPr="003530E7">
        <w:rPr>
          <w:rStyle w:val="normaltextrun"/>
          <w:rFonts w:eastAsia="Verdana" w:cs="Verdana"/>
          <w:b/>
          <w:bCs/>
          <w:i/>
          <w:iCs/>
        </w:rPr>
        <w:t>R</w:t>
      </w:r>
      <w:r w:rsidR="000D701F" w:rsidRPr="003530E7">
        <w:rPr>
          <w:rStyle w:val="normaltextrun"/>
          <w:rFonts w:eastAsia="Verdana" w:cs="Verdana"/>
          <w:b/>
          <w:bCs/>
          <w:i/>
          <w:iCs/>
        </w:rPr>
        <w:t>emov</w:t>
      </w:r>
      <w:r w:rsidR="006E3900" w:rsidRPr="003530E7">
        <w:rPr>
          <w:rStyle w:val="normaltextrun"/>
          <w:rFonts w:eastAsia="Verdana" w:cs="Verdana"/>
          <w:b/>
          <w:bCs/>
          <w:i/>
          <w:iCs/>
        </w:rPr>
        <w:t>al</w:t>
      </w:r>
      <w:r w:rsidR="000D701F" w:rsidRPr="003530E7">
        <w:rPr>
          <w:rStyle w:val="normaltextrun"/>
          <w:rFonts w:eastAsia="Verdana" w:cs="Verdana"/>
          <w:b/>
          <w:bCs/>
          <w:i/>
          <w:iCs/>
        </w:rPr>
        <w:t xml:space="preserve"> from an approved GBON affiliation</w:t>
      </w:r>
    </w:p>
    <w:p w14:paraId="649476F2" w14:textId="2F1B588F" w:rsidR="000D701F" w:rsidRPr="003530E7" w:rsidRDefault="00E30D1F" w:rsidP="004C5819">
      <w:pPr>
        <w:spacing w:after="240" w:line="240" w:lineRule="exact"/>
        <w:rPr>
          <w:rStyle w:val="normaltextrun"/>
          <w:rFonts w:eastAsia="Verdana" w:cs="Verdana"/>
        </w:rPr>
      </w:pPr>
      <w:r w:rsidRPr="003530E7">
        <w:rPr>
          <w:rStyle w:val="normaltextrun"/>
          <w:rFonts w:eastAsia="Verdana" w:cs="Verdana"/>
        </w:rPr>
        <w:t>R</w:t>
      </w:r>
      <w:r w:rsidR="000D701F" w:rsidRPr="003530E7">
        <w:rPr>
          <w:rStyle w:val="normaltextrun"/>
          <w:rFonts w:eastAsia="Verdana" w:cs="Verdana"/>
        </w:rPr>
        <w:t>emov</w:t>
      </w:r>
      <w:r w:rsidRPr="003530E7">
        <w:rPr>
          <w:rStyle w:val="normaltextrun"/>
          <w:rFonts w:eastAsia="Verdana" w:cs="Verdana"/>
        </w:rPr>
        <w:t>al</w:t>
      </w:r>
      <w:r w:rsidR="000D701F" w:rsidRPr="003530E7">
        <w:rPr>
          <w:rStyle w:val="normaltextrun"/>
          <w:rFonts w:eastAsia="Verdana" w:cs="Verdana"/>
        </w:rPr>
        <w:t xml:space="preserve"> </w:t>
      </w:r>
      <w:r w:rsidRPr="003530E7">
        <w:rPr>
          <w:rStyle w:val="normaltextrun"/>
          <w:rFonts w:eastAsia="Verdana" w:cs="Verdana"/>
        </w:rPr>
        <w:t xml:space="preserve">of </w:t>
      </w:r>
      <w:r w:rsidR="000D701F" w:rsidRPr="003530E7">
        <w:rPr>
          <w:rStyle w:val="normaltextrun"/>
          <w:rFonts w:eastAsia="Verdana" w:cs="Verdana"/>
        </w:rPr>
        <w:t xml:space="preserve">a station from </w:t>
      </w:r>
      <w:r w:rsidRPr="003530E7">
        <w:rPr>
          <w:rStyle w:val="normaltextrun"/>
          <w:rFonts w:eastAsia="Verdana" w:cs="Verdana"/>
        </w:rPr>
        <w:t>approved GBON affiliation</w:t>
      </w:r>
      <w:r w:rsidR="000D701F" w:rsidRPr="003530E7">
        <w:rPr>
          <w:rStyle w:val="normaltextrun"/>
          <w:rFonts w:eastAsia="Verdana" w:cs="Verdana"/>
        </w:rPr>
        <w:t xml:space="preserve"> </w:t>
      </w:r>
      <w:r w:rsidRPr="003530E7">
        <w:rPr>
          <w:rStyle w:val="normaltextrun"/>
          <w:rFonts w:eastAsia="Verdana" w:cs="Verdana"/>
        </w:rPr>
        <w:t xml:space="preserve">can be made in </w:t>
      </w:r>
      <w:r w:rsidR="000D701F" w:rsidRPr="003530E7">
        <w:rPr>
          <w:rStyle w:val="normaltextrun"/>
          <w:rFonts w:eastAsia="Verdana" w:cs="Verdana"/>
        </w:rPr>
        <w:t xml:space="preserve">the station report, in edit mode. </w:t>
      </w:r>
      <w:r w:rsidR="005D0776" w:rsidRPr="003530E7">
        <w:rPr>
          <w:rStyle w:val="normaltextrun"/>
          <w:rFonts w:eastAsia="Verdana" w:cs="Verdana"/>
        </w:rPr>
        <w:t>By u</w:t>
      </w:r>
      <w:r w:rsidR="00165D52" w:rsidRPr="003530E7">
        <w:rPr>
          <w:rStyle w:val="normaltextrun"/>
          <w:rFonts w:eastAsia="Verdana" w:cs="Verdana"/>
        </w:rPr>
        <w:t>sing the edit button n</w:t>
      </w:r>
      <w:r w:rsidR="000D701F" w:rsidRPr="003530E7">
        <w:rPr>
          <w:rStyle w:val="normaltextrun"/>
          <w:rFonts w:eastAsia="Verdana" w:cs="Verdana"/>
        </w:rPr>
        <w:t xml:space="preserve">ext to the GBON affiliation in the </w:t>
      </w:r>
      <w:r w:rsidR="00165D52" w:rsidRPr="003530E7">
        <w:rPr>
          <w:rStyle w:val="normaltextrun"/>
          <w:rFonts w:eastAsia="Verdana" w:cs="Verdana"/>
        </w:rPr>
        <w:t>Program/Network affiliations</w:t>
      </w:r>
      <w:r w:rsidR="000D701F" w:rsidRPr="003530E7">
        <w:rPr>
          <w:rStyle w:val="normaltextrun"/>
          <w:rFonts w:eastAsia="Verdana" w:cs="Verdana"/>
        </w:rPr>
        <w:t xml:space="preserve"> section, a window </w:t>
      </w:r>
      <w:r w:rsidR="00082667" w:rsidRPr="003530E7">
        <w:rPr>
          <w:rStyle w:val="normaltextrun"/>
          <w:rFonts w:eastAsia="Verdana" w:cs="Verdana"/>
        </w:rPr>
        <w:t>is</w:t>
      </w:r>
      <w:r w:rsidR="000D701F" w:rsidRPr="003530E7">
        <w:rPr>
          <w:rStyle w:val="normaltextrun"/>
          <w:rFonts w:eastAsia="Verdana" w:cs="Verdana"/>
        </w:rPr>
        <w:t xml:space="preserve"> displayed (Figure</w:t>
      </w:r>
      <w:r w:rsidR="00100ED2" w:rsidRPr="003530E7">
        <w:rPr>
          <w:rStyle w:val="normaltextrun"/>
          <w:rFonts w:eastAsia="Verdana" w:cs="Verdana"/>
        </w:rPr>
        <w:t> 7</w:t>
      </w:r>
      <w:r w:rsidR="00D76A31" w:rsidRPr="003530E7">
        <w:rPr>
          <w:rStyle w:val="normaltextrun"/>
          <w:rFonts w:eastAsia="Verdana" w:cs="Verdana"/>
        </w:rPr>
        <w:t>.11</w:t>
      </w:r>
      <w:r w:rsidR="000D701F" w:rsidRPr="003530E7">
        <w:rPr>
          <w:rStyle w:val="normaltextrun"/>
          <w:rFonts w:eastAsia="Verdana" w:cs="Verdana"/>
        </w:rPr>
        <w:t xml:space="preserve">), showing detailed information on the GBON affiliation. </w:t>
      </w:r>
      <w:r w:rsidR="006F0F78" w:rsidRPr="003530E7">
        <w:rPr>
          <w:rStyle w:val="normaltextrun"/>
          <w:rFonts w:eastAsia="Verdana" w:cs="Verdana"/>
        </w:rPr>
        <w:t>Another</w:t>
      </w:r>
      <w:r w:rsidR="000D701F" w:rsidRPr="003530E7">
        <w:rPr>
          <w:rStyle w:val="normaltextrun"/>
          <w:rFonts w:eastAsia="Verdana" w:cs="Verdana"/>
        </w:rPr>
        <w:t xml:space="preserve"> edit button</w:t>
      </w:r>
      <w:r w:rsidR="006F0F78" w:rsidRPr="003530E7">
        <w:rPr>
          <w:rStyle w:val="normaltextrun"/>
          <w:rFonts w:eastAsia="Verdana" w:cs="Verdana"/>
        </w:rPr>
        <w:t>,</w:t>
      </w:r>
      <w:r w:rsidR="000D701F" w:rsidRPr="003530E7">
        <w:rPr>
          <w:rStyle w:val="normaltextrun"/>
          <w:rFonts w:eastAsia="Verdana" w:cs="Verdana"/>
        </w:rPr>
        <w:t xml:space="preserve"> </w:t>
      </w:r>
      <w:r w:rsidR="00025EFC" w:rsidRPr="003530E7">
        <w:rPr>
          <w:rStyle w:val="normaltextrun"/>
          <w:rFonts w:eastAsia="Verdana" w:cs="Verdana"/>
        </w:rPr>
        <w:t xml:space="preserve">on the respective </w:t>
      </w:r>
      <w:r w:rsidR="006337F9" w:rsidRPr="003530E7">
        <w:rPr>
          <w:rStyle w:val="normaltextrun"/>
          <w:rFonts w:eastAsia="Verdana" w:cs="Verdana"/>
        </w:rPr>
        <w:t>s</w:t>
      </w:r>
      <w:r w:rsidR="006B3514" w:rsidRPr="003530E7">
        <w:rPr>
          <w:rStyle w:val="normaltextrun"/>
          <w:rFonts w:eastAsia="Verdana" w:cs="Verdana"/>
        </w:rPr>
        <w:t xml:space="preserve">tatus </w:t>
      </w:r>
      <w:r w:rsidR="00025EFC" w:rsidRPr="003530E7">
        <w:rPr>
          <w:rStyle w:val="normaltextrun"/>
          <w:rFonts w:eastAsia="Verdana" w:cs="Verdana"/>
        </w:rPr>
        <w:t xml:space="preserve">line (below </w:t>
      </w:r>
      <w:r w:rsidR="00176AE3" w:rsidRPr="003530E7">
        <w:rPr>
          <w:rStyle w:val="normaltextrun"/>
          <w:rFonts w:eastAsia="Verdana" w:cs="Verdana"/>
        </w:rPr>
        <w:t>a</w:t>
      </w:r>
      <w:r w:rsidR="00025EFC" w:rsidRPr="003530E7">
        <w:rPr>
          <w:rStyle w:val="normaltextrun"/>
          <w:rFonts w:eastAsia="Verdana" w:cs="Verdana"/>
        </w:rPr>
        <w:t xml:space="preserve">ctions) </w:t>
      </w:r>
      <w:r w:rsidR="006F0F78" w:rsidRPr="003530E7">
        <w:rPr>
          <w:rStyle w:val="normaltextrun"/>
          <w:rFonts w:eastAsia="Verdana" w:cs="Verdana"/>
        </w:rPr>
        <w:t xml:space="preserve">can be used for terminating </w:t>
      </w:r>
      <w:r w:rsidR="00233B43" w:rsidRPr="003530E7">
        <w:rPr>
          <w:rStyle w:val="normaltextrun"/>
          <w:rFonts w:eastAsia="Verdana" w:cs="Verdana"/>
        </w:rPr>
        <w:t>the affiliation</w:t>
      </w:r>
      <w:r w:rsidR="000D701F" w:rsidRPr="003530E7">
        <w:rPr>
          <w:rStyle w:val="normaltextrun"/>
          <w:rFonts w:eastAsia="Verdana" w:cs="Verdana"/>
        </w:rPr>
        <w:t xml:space="preserve"> by setting the dropdown menu value to “closed” and by entering a date in the “To” field to indicate the active period of the affiliation (Figure</w:t>
      </w:r>
      <w:r w:rsidR="00100ED2" w:rsidRPr="003530E7">
        <w:rPr>
          <w:rStyle w:val="normaltextrun"/>
          <w:rFonts w:eastAsia="Verdana" w:cs="Verdana"/>
        </w:rPr>
        <w:t> 7</w:t>
      </w:r>
      <w:r w:rsidR="001D5ED5" w:rsidRPr="003530E7">
        <w:rPr>
          <w:rStyle w:val="normaltextrun"/>
          <w:rFonts w:eastAsia="Verdana" w:cs="Verdana"/>
        </w:rPr>
        <w:t>.</w:t>
      </w:r>
      <w:r w:rsidR="000D701F" w:rsidRPr="003530E7">
        <w:rPr>
          <w:rStyle w:val="normaltextrun"/>
          <w:rFonts w:eastAsia="Verdana" w:cs="Verdana"/>
        </w:rPr>
        <w:t>1</w:t>
      </w:r>
      <w:r w:rsidR="00D76A31" w:rsidRPr="003530E7">
        <w:rPr>
          <w:rStyle w:val="normaltextrun"/>
          <w:rFonts w:eastAsia="Verdana" w:cs="Verdana"/>
        </w:rPr>
        <w:t>2</w:t>
      </w:r>
      <w:r w:rsidR="000D701F" w:rsidRPr="003530E7">
        <w:rPr>
          <w:rStyle w:val="normaltextrun"/>
          <w:rFonts w:eastAsia="Verdana" w:cs="Verdana"/>
        </w:rPr>
        <w:t>). After saving the changes, th</w:t>
      </w:r>
      <w:r w:rsidR="00146696" w:rsidRPr="003530E7">
        <w:rPr>
          <w:rStyle w:val="normaltextrun"/>
          <w:rFonts w:eastAsia="Verdana" w:cs="Verdana"/>
        </w:rPr>
        <w:t>ese are</w:t>
      </w:r>
      <w:r w:rsidR="000D701F" w:rsidRPr="003530E7">
        <w:rPr>
          <w:rStyle w:val="normaltextrun"/>
          <w:rFonts w:eastAsia="Verdana" w:cs="Verdana"/>
        </w:rPr>
        <w:t xml:space="preserve"> subject to approval</w:t>
      </w:r>
      <w:r w:rsidR="00146696" w:rsidRPr="003530E7">
        <w:rPr>
          <w:rStyle w:val="normaltextrun"/>
          <w:rFonts w:eastAsia="Verdana" w:cs="Verdana"/>
        </w:rPr>
        <w:t xml:space="preserve"> (see 3.2)</w:t>
      </w:r>
      <w:r w:rsidR="000D701F" w:rsidRPr="003530E7">
        <w:rPr>
          <w:rStyle w:val="normaltextrun"/>
          <w:rFonts w:eastAsia="Verdana" w:cs="Verdana"/>
        </w:rPr>
        <w:t>.</w:t>
      </w:r>
    </w:p>
    <w:p w14:paraId="2EA40F0C" w14:textId="77777777" w:rsidR="002374B0" w:rsidRPr="003530E7" w:rsidRDefault="002374B0" w:rsidP="002374B0">
      <w:pPr>
        <w:pStyle w:val="Bodytext"/>
      </w:pPr>
    </w:p>
    <w:p w14:paraId="66E21B85" w14:textId="77777777" w:rsidR="000D701F" w:rsidRPr="003530E7" w:rsidRDefault="000D701F" w:rsidP="000D701F">
      <w:pPr>
        <w:keepNext/>
        <w:spacing w:before="120" w:line="276" w:lineRule="auto"/>
        <w:ind w:left="360"/>
      </w:pPr>
      <w:r w:rsidRPr="003530E7">
        <w:rPr>
          <w:noProof/>
        </w:rPr>
        <w:drawing>
          <wp:inline distT="0" distB="0" distL="0" distR="0" wp14:anchorId="7928AF2F" wp14:editId="28D596DC">
            <wp:extent cx="3733800" cy="374573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47184" cy="3759163"/>
                    </a:xfrm>
                    <a:prstGeom prst="rect">
                      <a:avLst/>
                    </a:prstGeom>
                  </pic:spPr>
                </pic:pic>
              </a:graphicData>
            </a:graphic>
          </wp:inline>
        </w:drawing>
      </w:r>
    </w:p>
    <w:p w14:paraId="0B46A732" w14:textId="77777777" w:rsidR="000D701F" w:rsidRPr="003530E7" w:rsidRDefault="000D701F" w:rsidP="00176AE3">
      <w:pPr>
        <w:spacing w:after="240" w:line="240" w:lineRule="exact"/>
        <w:jc w:val="center"/>
        <w:rPr>
          <w:rFonts w:eastAsia="Calibri"/>
          <w:b/>
          <w:bCs/>
          <w:iCs/>
        </w:rPr>
      </w:pPr>
      <w:r w:rsidRPr="003530E7">
        <w:rPr>
          <w:rFonts w:eastAsia="Calibri"/>
          <w:b/>
          <w:bCs/>
          <w:iCs/>
          <w:color w:val="auto"/>
        </w:rPr>
        <w:t>Figure</w:t>
      </w:r>
      <w:r w:rsidR="00100ED2" w:rsidRPr="003530E7">
        <w:rPr>
          <w:rFonts w:eastAsia="Calibri"/>
          <w:b/>
          <w:bCs/>
          <w:iCs/>
          <w:color w:val="auto"/>
        </w:rPr>
        <w:t> 7</w:t>
      </w:r>
      <w:r w:rsidR="00D76A31" w:rsidRPr="003530E7">
        <w:rPr>
          <w:rFonts w:eastAsia="Calibri"/>
          <w:b/>
          <w:bCs/>
          <w:iCs/>
          <w:color w:val="auto"/>
        </w:rPr>
        <w:t>.11</w:t>
      </w:r>
      <w:r w:rsidRPr="003530E7">
        <w:rPr>
          <w:rFonts w:eastAsia="Calibri"/>
          <w:b/>
          <w:bCs/>
          <w:iCs/>
          <w:color w:val="auto"/>
        </w:rPr>
        <w:t>: Update program/network affiliation</w:t>
      </w:r>
    </w:p>
    <w:p w14:paraId="3088CF87" w14:textId="77777777" w:rsidR="000D701F" w:rsidRPr="003530E7" w:rsidRDefault="000D701F" w:rsidP="000D701F">
      <w:pPr>
        <w:keepNext/>
        <w:spacing w:before="120" w:line="276" w:lineRule="auto"/>
        <w:ind w:left="360"/>
        <w:rPr>
          <w:noProof/>
        </w:rPr>
      </w:pPr>
    </w:p>
    <w:p w14:paraId="0B8E47E3" w14:textId="77777777" w:rsidR="000D701F" w:rsidRPr="003530E7" w:rsidRDefault="000D701F" w:rsidP="000D701F">
      <w:pPr>
        <w:keepNext/>
        <w:spacing w:before="120" w:line="276" w:lineRule="auto"/>
        <w:ind w:left="360"/>
      </w:pPr>
      <w:r w:rsidRPr="003530E7">
        <w:rPr>
          <w:noProof/>
        </w:rPr>
        <w:drawing>
          <wp:inline distT="0" distB="0" distL="0" distR="0" wp14:anchorId="25094845" wp14:editId="70264A71">
            <wp:extent cx="3685310" cy="14327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752402" cy="1458854"/>
                    </a:xfrm>
                    <a:prstGeom prst="rect">
                      <a:avLst/>
                    </a:prstGeom>
                  </pic:spPr>
                </pic:pic>
              </a:graphicData>
            </a:graphic>
          </wp:inline>
        </w:drawing>
      </w:r>
    </w:p>
    <w:p w14:paraId="6C687AC5" w14:textId="77777777" w:rsidR="000D701F" w:rsidRPr="003530E7" w:rsidRDefault="000D701F" w:rsidP="00176AE3">
      <w:pPr>
        <w:spacing w:after="240" w:line="240" w:lineRule="exact"/>
        <w:jc w:val="center"/>
        <w:rPr>
          <w:rFonts w:eastAsia="Calibri"/>
          <w:b/>
          <w:bCs/>
          <w:iCs/>
        </w:rPr>
      </w:pPr>
      <w:r w:rsidRPr="003530E7">
        <w:rPr>
          <w:rFonts w:eastAsia="Calibri"/>
          <w:b/>
          <w:bCs/>
          <w:iCs/>
          <w:color w:val="auto"/>
        </w:rPr>
        <w:t>Figure</w:t>
      </w:r>
      <w:r w:rsidR="00100ED2" w:rsidRPr="003530E7">
        <w:rPr>
          <w:rFonts w:eastAsia="Calibri"/>
          <w:b/>
          <w:bCs/>
          <w:iCs/>
          <w:color w:val="auto"/>
        </w:rPr>
        <w:t> 7</w:t>
      </w:r>
      <w:r w:rsidR="001D5ED5" w:rsidRPr="003530E7">
        <w:rPr>
          <w:rFonts w:eastAsia="Calibri"/>
          <w:b/>
          <w:bCs/>
          <w:iCs/>
          <w:color w:val="auto"/>
        </w:rPr>
        <w:t>.</w:t>
      </w:r>
      <w:r w:rsidRPr="003530E7">
        <w:rPr>
          <w:rFonts w:eastAsia="Calibri"/>
          <w:b/>
          <w:bCs/>
          <w:iCs/>
          <w:color w:val="auto"/>
        </w:rPr>
        <w:t>1</w:t>
      </w:r>
      <w:r w:rsidR="00D76A31" w:rsidRPr="003530E7">
        <w:rPr>
          <w:rFonts w:eastAsia="Calibri"/>
          <w:b/>
          <w:bCs/>
          <w:iCs/>
          <w:color w:val="auto"/>
        </w:rPr>
        <w:t>2</w:t>
      </w:r>
      <w:r w:rsidRPr="003530E7">
        <w:rPr>
          <w:rFonts w:eastAsia="Calibri"/>
          <w:b/>
          <w:bCs/>
          <w:iCs/>
          <w:color w:val="auto"/>
        </w:rPr>
        <w:t>: Correct the program/network affiliation declared status</w:t>
      </w:r>
    </w:p>
    <w:p w14:paraId="7F3AD751" w14:textId="77777777" w:rsidR="000D701F" w:rsidRPr="003530E7" w:rsidRDefault="000D701F" w:rsidP="00176AE3">
      <w:pPr>
        <w:spacing w:before="360" w:after="240"/>
        <w:rPr>
          <w:rStyle w:val="normaltextrun"/>
          <w:rFonts w:eastAsia="Verdana" w:cs="Verdana"/>
          <w:b/>
          <w:bCs/>
        </w:rPr>
      </w:pPr>
      <w:r w:rsidRPr="003530E7">
        <w:rPr>
          <w:rStyle w:val="normaltextrun"/>
          <w:rFonts w:eastAsia="Verdana" w:cs="Verdana"/>
          <w:b/>
          <w:bCs/>
        </w:rPr>
        <w:t>Important notes:</w:t>
      </w:r>
    </w:p>
    <w:p w14:paraId="0F633318" w14:textId="74C95858" w:rsidR="000D701F" w:rsidRPr="003530E7" w:rsidRDefault="00E32360" w:rsidP="00085791">
      <w:pPr>
        <w:spacing w:after="240" w:line="240" w:lineRule="exact"/>
        <w:ind w:left="567" w:hanging="567"/>
        <w:rPr>
          <w:rStyle w:val="normaltextrun"/>
          <w:rFonts w:eastAsia="Verdana" w:cs="Verdana"/>
        </w:rPr>
      </w:pPr>
      <w:r w:rsidRPr="003530E7">
        <w:rPr>
          <w:rStyle w:val="normaltextrun"/>
          <w:rFonts w:eastAsia="Verdana" w:cs="Verdana"/>
        </w:rPr>
        <w:t xml:space="preserve">1. </w:t>
      </w:r>
      <w:r w:rsidR="00085791" w:rsidRPr="003530E7">
        <w:rPr>
          <w:rStyle w:val="normaltextrun"/>
          <w:rFonts w:eastAsia="Verdana" w:cs="Verdana"/>
        </w:rPr>
        <w:tab/>
      </w:r>
      <w:r w:rsidR="00291092" w:rsidRPr="003530E7">
        <w:rPr>
          <w:rStyle w:val="normaltextrun"/>
          <w:rFonts w:eastAsia="Verdana" w:cs="Verdana"/>
        </w:rPr>
        <w:t xml:space="preserve">Any changes </w:t>
      </w:r>
      <w:r w:rsidR="002374B0" w:rsidRPr="003530E7">
        <w:rPr>
          <w:rStyle w:val="normaltextrun"/>
          <w:rFonts w:eastAsia="Verdana" w:cs="Verdana"/>
        </w:rPr>
        <w:t xml:space="preserve">in station metadata </w:t>
      </w:r>
      <w:r w:rsidR="00291092" w:rsidRPr="003530E7">
        <w:rPr>
          <w:rStyle w:val="normaltextrun"/>
          <w:rFonts w:eastAsia="Verdana" w:cs="Verdana"/>
        </w:rPr>
        <w:t xml:space="preserve">are effective only after being </w:t>
      </w:r>
      <w:r w:rsidR="006337F9" w:rsidRPr="003530E7">
        <w:rPr>
          <w:rStyle w:val="normaltextrun"/>
          <w:rFonts w:eastAsia="Verdana" w:cs="Verdana"/>
        </w:rPr>
        <w:t>saved;</w:t>
      </w:r>
    </w:p>
    <w:p w14:paraId="6BABCC26" w14:textId="2B471D24" w:rsidR="000D701F" w:rsidRPr="003530E7" w:rsidRDefault="00E32360" w:rsidP="00085791">
      <w:pPr>
        <w:spacing w:after="240" w:line="240" w:lineRule="exact"/>
        <w:ind w:left="567" w:hanging="567"/>
        <w:rPr>
          <w:rStyle w:val="normaltextrun"/>
          <w:rFonts w:eastAsia="Verdana" w:cs="Verdana"/>
        </w:rPr>
      </w:pPr>
      <w:r w:rsidRPr="003530E7">
        <w:rPr>
          <w:rStyle w:val="normaltextrun"/>
          <w:rFonts w:eastAsia="Verdana" w:cs="Verdana"/>
        </w:rPr>
        <w:t>2.</w:t>
      </w:r>
      <w:r w:rsidR="000D701F" w:rsidRPr="003530E7">
        <w:rPr>
          <w:rStyle w:val="normaltextrun"/>
          <w:rFonts w:eastAsia="Verdana" w:cs="Verdana"/>
        </w:rPr>
        <w:t xml:space="preserve"> </w:t>
      </w:r>
      <w:r w:rsidR="00085791" w:rsidRPr="003530E7">
        <w:rPr>
          <w:rStyle w:val="normaltextrun"/>
          <w:rFonts w:eastAsia="Verdana" w:cs="Verdana"/>
        </w:rPr>
        <w:tab/>
      </w:r>
      <w:r w:rsidR="000D701F" w:rsidRPr="003530E7">
        <w:rPr>
          <w:rStyle w:val="normaltextrun"/>
          <w:rFonts w:eastAsia="Verdana" w:cs="Verdana"/>
        </w:rPr>
        <w:t>The test platform of OSCAR/Surface (</w:t>
      </w:r>
      <w:hyperlink r:id="rId112" w:history="1">
        <w:r w:rsidR="000D701F" w:rsidRPr="003530E7">
          <w:rPr>
            <w:rStyle w:val="Hyperlink"/>
            <w:rFonts w:eastAsia="Verdana" w:cs="Verdana"/>
          </w:rPr>
          <w:t>https://oscardepl.wmo.int/surface</w:t>
        </w:r>
      </w:hyperlink>
      <w:r w:rsidR="000D701F" w:rsidRPr="003530E7">
        <w:rPr>
          <w:rStyle w:val="normaltextrun"/>
          <w:rFonts w:eastAsia="Verdana" w:cs="Verdana"/>
        </w:rPr>
        <w:t>) can be used to test updates before making them effective on the operational instance.</w:t>
      </w:r>
    </w:p>
    <w:p w14:paraId="0D7B31F3" w14:textId="7DEE9F26" w:rsidR="00D4732D" w:rsidRPr="003530E7" w:rsidRDefault="00D4732D" w:rsidP="00D4732D">
      <w:pPr>
        <w:pStyle w:val="Bodytext"/>
      </w:pPr>
    </w:p>
    <w:p w14:paraId="465C7335" w14:textId="77777777" w:rsidR="00176AE3" w:rsidRPr="003530E7" w:rsidRDefault="00176AE3" w:rsidP="00D4732D">
      <w:pPr>
        <w:pStyle w:val="Bodytext"/>
      </w:pPr>
    </w:p>
    <w:p w14:paraId="38C3C2FE" w14:textId="2C8FFF6F" w:rsidR="008410C9" w:rsidRPr="003530E7" w:rsidRDefault="00C97B4E" w:rsidP="004F43A4">
      <w:pPr>
        <w:pStyle w:val="Chapterhead"/>
        <w:outlineLvl w:val="1"/>
      </w:pPr>
      <w:bookmarkStart w:id="106" w:name="_p_484c5b24247846b0a59ab41e6d53cc81"/>
      <w:bookmarkStart w:id="107" w:name="_p_5f3e12f5609940f789b4c14ae1d02723"/>
      <w:bookmarkEnd w:id="106"/>
      <w:bookmarkEnd w:id="107"/>
      <w:r w:rsidRPr="003530E7">
        <w:t>8</w:t>
      </w:r>
      <w:r w:rsidR="008410C9" w:rsidRPr="003530E7">
        <w:t xml:space="preserve">. </w:t>
      </w:r>
      <w:r w:rsidR="00D4732D" w:rsidRPr="003530E7">
        <w:tab/>
      </w:r>
      <w:r w:rsidR="006741F5" w:rsidRPr="003530E7">
        <w:rPr>
          <w:caps w:val="0"/>
        </w:rPr>
        <w:t xml:space="preserve">WDQMS </w:t>
      </w:r>
      <w:bookmarkStart w:id="108" w:name="_p_3881cd2b417944b2953e84de004a494c"/>
      <w:bookmarkEnd w:id="108"/>
      <w:r w:rsidR="006741F5" w:rsidRPr="003530E7">
        <w:rPr>
          <w:caps w:val="0"/>
        </w:rPr>
        <w:t>PERFORMANCE MONITORING</w:t>
      </w:r>
    </w:p>
    <w:p w14:paraId="491C6769" w14:textId="77777777" w:rsidR="00916BF8" w:rsidRPr="003530E7" w:rsidRDefault="00916BF8" w:rsidP="00F068FD">
      <w:pPr>
        <w:pStyle w:val="xmsonormal"/>
        <w:shd w:val="clear" w:color="auto" w:fill="FFFFFF"/>
        <w:spacing w:before="0" w:beforeAutospacing="0" w:after="240" w:afterAutospacing="0"/>
        <w:rPr>
          <w:rFonts w:ascii="Verdana" w:hAnsi="Verdana" w:cs="Calibri"/>
          <w:color w:val="242424"/>
          <w:sz w:val="20"/>
          <w:szCs w:val="20"/>
          <w:bdr w:val="none" w:sz="0" w:space="0" w:color="auto" w:frame="1"/>
        </w:rPr>
      </w:pPr>
      <w:bookmarkStart w:id="109" w:name="_p_e87e3bcfa63242c6a42f7fad234e9fc5"/>
      <w:bookmarkStart w:id="110" w:name="_p_007f9cf57cf4428cae657eec0d626333"/>
      <w:bookmarkStart w:id="111" w:name="_Toc506888261"/>
      <w:bookmarkStart w:id="112" w:name="_Toc506888262"/>
      <w:bookmarkStart w:id="113" w:name="_Toc479012964"/>
      <w:bookmarkStart w:id="114" w:name="_p_6bb0e7cf91dc44e5a1b1cbd830ac25d9"/>
      <w:bookmarkStart w:id="115" w:name="_Toc506888265"/>
      <w:bookmarkStart w:id="116" w:name="_Toc506888271"/>
      <w:bookmarkStart w:id="117" w:name="_p_392d0af41adf40cd9d8387a8ad450af1"/>
      <w:bookmarkStart w:id="118" w:name="_p_4df0e9003ad64537aa88c4257589949a"/>
      <w:bookmarkEnd w:id="109"/>
      <w:bookmarkEnd w:id="110"/>
      <w:bookmarkEnd w:id="111"/>
      <w:bookmarkEnd w:id="112"/>
      <w:bookmarkEnd w:id="113"/>
      <w:bookmarkEnd w:id="114"/>
      <w:bookmarkEnd w:id="115"/>
      <w:bookmarkEnd w:id="116"/>
      <w:bookmarkEnd w:id="117"/>
      <w:bookmarkEnd w:id="118"/>
      <w:r w:rsidRPr="003530E7">
        <w:rPr>
          <w:rFonts w:ascii="Verdana" w:hAnsi="Verdana" w:cs="Calibri"/>
          <w:color w:val="242424"/>
          <w:sz w:val="20"/>
          <w:szCs w:val="20"/>
          <w:bdr w:val="none" w:sz="0" w:space="0" w:color="auto" w:frame="1"/>
        </w:rPr>
        <w:t xml:space="preserve">The GBON module of WDQMS </w:t>
      </w:r>
      <w:r w:rsidR="00D95D78" w:rsidRPr="003530E7">
        <w:rPr>
          <w:rFonts w:ascii="Verdana" w:hAnsi="Verdana" w:cs="Calibri"/>
          <w:color w:val="242424"/>
          <w:sz w:val="20"/>
          <w:szCs w:val="20"/>
          <w:bdr w:val="none" w:sz="0" w:space="0" w:color="auto" w:frame="1"/>
        </w:rPr>
        <w:t xml:space="preserve">web tool </w:t>
      </w:r>
      <w:r w:rsidRPr="003530E7">
        <w:rPr>
          <w:rFonts w:ascii="Verdana" w:hAnsi="Verdana" w:cs="Calibri"/>
          <w:color w:val="242424"/>
          <w:sz w:val="20"/>
          <w:szCs w:val="20"/>
          <w:bdr w:val="none" w:sz="0" w:space="0" w:color="auto" w:frame="1"/>
        </w:rPr>
        <w:t>provides Members timely feedback about the station</w:t>
      </w:r>
      <w:r w:rsidR="00EF6326" w:rsidRPr="003530E7">
        <w:rPr>
          <w:rFonts w:ascii="Verdana" w:hAnsi="Verdana" w:cs="Calibri"/>
          <w:color w:val="242424"/>
          <w:sz w:val="20"/>
          <w:szCs w:val="20"/>
          <w:bdr w:val="none" w:sz="0" w:space="0" w:color="auto" w:frame="1"/>
        </w:rPr>
        <w:t>-</w:t>
      </w:r>
      <w:r w:rsidRPr="003530E7">
        <w:rPr>
          <w:rFonts w:ascii="Verdana" w:hAnsi="Verdana" w:cs="Calibri"/>
          <w:color w:val="242424"/>
          <w:sz w:val="20"/>
          <w:szCs w:val="20"/>
          <w:bdr w:val="none" w:sz="0" w:space="0" w:color="auto" w:frame="1"/>
        </w:rPr>
        <w:t xml:space="preserve">level performance in relation to the GBON provisions. The system is based on the GBON compliance criteria adopted by </w:t>
      </w:r>
      <w:r w:rsidR="00D454C0" w:rsidRPr="003530E7">
        <w:rPr>
          <w:rFonts w:ascii="Verdana" w:hAnsi="Verdana" w:cs="Calibri"/>
          <w:color w:val="242424"/>
          <w:sz w:val="20"/>
          <w:szCs w:val="20"/>
          <w:bdr w:val="none" w:sz="0" w:space="0" w:color="auto" w:frame="1"/>
        </w:rPr>
        <w:t>INFCOM</w:t>
      </w:r>
      <w:r w:rsidRPr="003530E7">
        <w:rPr>
          <w:rFonts w:ascii="Verdana" w:hAnsi="Verdana" w:cs="Calibri"/>
          <w:color w:val="242424"/>
          <w:sz w:val="20"/>
          <w:szCs w:val="20"/>
          <w:bdr w:val="none" w:sz="0" w:space="0" w:color="auto" w:frame="1"/>
        </w:rPr>
        <w:t xml:space="preserve">. The GBON module of WDQMS </w:t>
      </w:r>
      <w:r w:rsidR="006C239A" w:rsidRPr="003530E7">
        <w:rPr>
          <w:rFonts w:ascii="Verdana" w:hAnsi="Verdana" w:cs="Calibri"/>
          <w:color w:val="242424"/>
          <w:sz w:val="20"/>
          <w:szCs w:val="20"/>
          <w:bdr w:val="none" w:sz="0" w:space="0" w:color="auto" w:frame="1"/>
        </w:rPr>
        <w:t xml:space="preserve">web tool </w:t>
      </w:r>
      <w:r w:rsidRPr="003530E7">
        <w:rPr>
          <w:rFonts w:ascii="Verdana" w:hAnsi="Verdana" w:cs="Calibri"/>
          <w:color w:val="242424"/>
          <w:sz w:val="20"/>
          <w:szCs w:val="20"/>
          <w:bdr w:val="none" w:sz="0" w:space="0" w:color="auto" w:frame="1"/>
        </w:rPr>
        <w:t>also provides the quantitative data which contributes to the Member level GBON compliance monitoring.</w:t>
      </w:r>
    </w:p>
    <w:p w14:paraId="61B7F884" w14:textId="77777777" w:rsidR="008410C9" w:rsidRPr="003530E7" w:rsidRDefault="00916BF8" w:rsidP="00F068FD">
      <w:pPr>
        <w:pStyle w:val="xmsonormal"/>
        <w:shd w:val="clear" w:color="auto" w:fill="FFFFFF"/>
        <w:spacing w:before="0" w:beforeAutospacing="0" w:after="240" w:afterAutospacing="0"/>
        <w:rPr>
          <w:rFonts w:ascii="Verdana" w:hAnsi="Verdana" w:cs="Calibri"/>
          <w:color w:val="242424"/>
          <w:sz w:val="20"/>
          <w:szCs w:val="20"/>
        </w:rPr>
      </w:pPr>
      <w:r w:rsidRPr="003530E7">
        <w:rPr>
          <w:rFonts w:ascii="Verdana" w:hAnsi="Verdana" w:cs="Calibri"/>
          <w:color w:val="242424"/>
          <w:sz w:val="20"/>
          <w:szCs w:val="20"/>
          <w:bdr w:val="none" w:sz="0" w:space="0" w:color="auto" w:frame="1"/>
        </w:rPr>
        <w:t xml:space="preserve">More information about the GBON module of WDQMS </w:t>
      </w:r>
      <w:r w:rsidR="006C239A" w:rsidRPr="003530E7">
        <w:rPr>
          <w:rFonts w:ascii="Verdana" w:hAnsi="Verdana" w:cs="Calibri"/>
          <w:color w:val="242424"/>
          <w:sz w:val="20"/>
          <w:szCs w:val="20"/>
          <w:bdr w:val="none" w:sz="0" w:space="0" w:color="auto" w:frame="1"/>
        </w:rPr>
        <w:t xml:space="preserve">web tool </w:t>
      </w:r>
      <w:r w:rsidRPr="003530E7">
        <w:rPr>
          <w:rFonts w:ascii="Verdana" w:hAnsi="Verdana" w:cs="Calibri"/>
          <w:color w:val="242424"/>
          <w:sz w:val="20"/>
          <w:szCs w:val="20"/>
          <w:bdr w:val="none" w:sz="0" w:space="0" w:color="auto" w:frame="1"/>
        </w:rPr>
        <w:t>can be found in the</w:t>
      </w:r>
      <w:r w:rsidR="00D85912" w:rsidRPr="003530E7">
        <w:rPr>
          <w:rFonts w:ascii="Verdana" w:hAnsi="Verdana" w:cs="Calibri"/>
          <w:color w:val="242424"/>
          <w:sz w:val="20"/>
          <w:szCs w:val="20"/>
          <w:bdr w:val="none" w:sz="0" w:space="0" w:color="auto" w:frame="1"/>
        </w:rPr>
        <w:t xml:space="preserve"> </w:t>
      </w:r>
      <w:hyperlink r:id="rId113" w:tgtFrame="_blank" w:history="1">
        <w:r w:rsidRPr="003530E7">
          <w:rPr>
            <w:rStyle w:val="Hyperlink"/>
            <w:rFonts w:ascii="Verdana" w:eastAsiaTheme="majorEastAsia" w:hAnsi="Verdana" w:cs="Calibri"/>
            <w:sz w:val="20"/>
            <w:szCs w:val="20"/>
            <w:bdr w:val="none" w:sz="0" w:space="0" w:color="auto" w:frame="1"/>
          </w:rPr>
          <w:t>WDQMS Online user guide</w:t>
        </w:r>
      </w:hyperlink>
      <w:r w:rsidRPr="003530E7">
        <w:rPr>
          <w:rFonts w:ascii="Verdana" w:hAnsi="Verdana" w:cs="Calibri"/>
          <w:color w:val="242424"/>
          <w:sz w:val="20"/>
          <w:szCs w:val="20"/>
          <w:bdr w:val="none" w:sz="0" w:space="0" w:color="auto" w:frame="1"/>
        </w:rPr>
        <w:t>.</w:t>
      </w:r>
    </w:p>
    <w:p w14:paraId="62F6A116" w14:textId="55FA6BA4" w:rsidR="0038657D" w:rsidRDefault="0038657D">
      <w:pPr>
        <w:rPr>
          <w:rFonts w:ascii="Arial" w:eastAsia="Times New Roman" w:hAnsi="Arial" w:cs="Times New Roman"/>
          <w:color w:val="2F275B"/>
          <w:sz w:val="18"/>
          <w:szCs w:val="24"/>
          <w:lang w:eastAsia="en-US"/>
        </w:rPr>
      </w:pPr>
      <w:bookmarkStart w:id="119" w:name="_p_5f97c77a2c814fa9bb493319db20b54b"/>
      <w:bookmarkStart w:id="120" w:name="_p_e6009e90d5e84256bcbf6a98914e0701"/>
      <w:bookmarkStart w:id="121" w:name="_Toc479012970"/>
      <w:bookmarkStart w:id="122" w:name="_Toc479012971"/>
      <w:bookmarkStart w:id="123" w:name="_Toc479012972"/>
      <w:bookmarkStart w:id="124" w:name="_Toc479012973"/>
      <w:bookmarkStart w:id="125" w:name="_Toc479012974"/>
      <w:bookmarkStart w:id="126" w:name="_Toc479012975"/>
      <w:bookmarkStart w:id="127" w:name="_Toc479012976"/>
      <w:bookmarkStart w:id="128" w:name="_Toc479012977"/>
      <w:bookmarkStart w:id="129" w:name="_Toc479012978"/>
      <w:bookmarkStart w:id="130" w:name="_Toc475553218"/>
      <w:bookmarkStart w:id="131" w:name="_Toc475553219"/>
      <w:bookmarkStart w:id="132" w:name="_Toc475553220"/>
      <w:bookmarkStart w:id="133" w:name="_Toc475553221"/>
      <w:bookmarkStart w:id="134" w:name="_Toc475553222"/>
      <w:bookmarkStart w:id="135" w:name="_Toc475553223"/>
      <w:bookmarkStart w:id="136" w:name="_Toc475553224"/>
      <w:bookmarkStart w:id="137" w:name="_p_c5ea933459454c2cb6234bd58eecd6ee"/>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3005710" w14:textId="77777777" w:rsidR="00476739" w:rsidRPr="00476739" w:rsidRDefault="00476739" w:rsidP="00476739">
      <w:pPr>
        <w:pStyle w:val="Bodytext"/>
        <w:rPr>
          <w:lang w:eastAsia="en-US"/>
        </w:rPr>
      </w:pPr>
    </w:p>
    <w:p w14:paraId="5ED99869" w14:textId="747F3487" w:rsidR="00D4732D" w:rsidRPr="003530E7" w:rsidRDefault="00D4732D" w:rsidP="00D4732D">
      <w:pPr>
        <w:pStyle w:val="Bodytext"/>
        <w:jc w:val="center"/>
        <w:rPr>
          <w:lang w:eastAsia="en-US"/>
        </w:rPr>
      </w:pPr>
      <w:r w:rsidRPr="003530E7">
        <w:rPr>
          <w:lang w:eastAsia="en-US"/>
        </w:rPr>
        <w:t>______________</w:t>
      </w:r>
    </w:p>
    <w:sectPr w:rsidR="00D4732D" w:rsidRPr="003530E7" w:rsidSect="00C90BAB">
      <w:headerReference w:type="even" r:id="rId114"/>
      <w:headerReference w:type="default" r:id="rId115"/>
      <w:headerReference w:type="first" r:id="rId116"/>
      <w:footerReference w:type="first" r:id="rId117"/>
      <w:pgSz w:w="11907" w:h="16840" w:code="9"/>
      <w:pgMar w:top="1134" w:right="1134" w:bottom="1134" w:left="1134" w:header="709"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9584C" w14:textId="77777777" w:rsidR="00882009" w:rsidRDefault="00882009">
      <w:r>
        <w:separator/>
      </w:r>
    </w:p>
    <w:p w14:paraId="4DED610E" w14:textId="77777777" w:rsidR="00882009" w:rsidRDefault="00882009"/>
    <w:p w14:paraId="26B14342" w14:textId="77777777" w:rsidR="00882009" w:rsidRDefault="00882009"/>
  </w:endnote>
  <w:endnote w:type="continuationSeparator" w:id="0">
    <w:p w14:paraId="0D1EDEC0" w14:textId="77777777" w:rsidR="00882009" w:rsidRDefault="00882009">
      <w:r>
        <w:continuationSeparator/>
      </w:r>
    </w:p>
    <w:p w14:paraId="7454279D" w14:textId="77777777" w:rsidR="00882009" w:rsidRDefault="00882009"/>
    <w:p w14:paraId="5B80B742" w14:textId="77777777" w:rsidR="00882009" w:rsidRDefault="00882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00000000" w:usb1="5000A1FF" w:usb2="00000000" w:usb3="00000000" w:csb0="000001BF" w:csb1="00000000"/>
  </w:font>
  <w:font w:name="Arial Bold">
    <w:altName w:val="Times New Roman"/>
    <w:panose1 w:val="020B0704020202020204"/>
    <w:charset w:val="00"/>
    <w:family w:val="roman"/>
    <w:pitch w:val="default"/>
  </w:font>
  <w:font w:name="STIX">
    <w:altName w:val="Calibri"/>
    <w:panose1 w:val="00000000000000000000"/>
    <w:charset w:val="00"/>
    <w:family w:val="modern"/>
    <w:notTrueType/>
    <w:pitch w:val="variable"/>
    <w:sig w:usb0="A0002AFF" w:usb1="42006DFF" w:usb2="02000000" w:usb3="00000000" w:csb0="000001FF" w:csb1="00000000"/>
  </w:font>
  <w:font w:name="STIX Math">
    <w:altName w:val="Calibri"/>
    <w:panose1 w:val="00000000000000000000"/>
    <w:charset w:val="00"/>
    <w:family w:val="modern"/>
    <w:notTrueType/>
    <w:pitch w:val="variable"/>
    <w:sig w:usb0="A0002AFF" w:usb1="4200FDFF" w:usb2="02000020" w:usb3="00000000" w:csb0="000001FF" w:csb1="00000000"/>
  </w:font>
  <w:font w:name="StoneSerif-SemiboldItalic">
    <w:altName w:val="Verdana"/>
    <w:charset w:val="00"/>
    <w:family w:val="roman"/>
    <w:pitch w:val="variable"/>
    <w:sig w:usb0="00000003" w:usb1="00000000" w:usb2="00000000" w:usb3="00000000" w:csb0="00000001" w:csb1="00000000"/>
  </w:font>
  <w:font w:name="StoneSans">
    <w:altName w:val="Verdana"/>
    <w:panose1 w:val="00000000000000000000"/>
    <w:charset w:val="00"/>
    <w:family w:val="swiss"/>
    <w:notTrueType/>
    <w:pitch w:val="default"/>
    <w:sig w:usb0="00000003" w:usb1="00000000" w:usb2="00000000" w:usb3="00000000" w:csb0="00000001" w:csb1="00000000"/>
  </w:font>
  <w:font w:name="StoneSans-Semibold">
    <w:altName w:val="Verdana"/>
    <w:panose1 w:val="00000000000000000000"/>
    <w:charset w:val="4D"/>
    <w:family w:val="auto"/>
    <w:notTrueType/>
    <w:pitch w:val="default"/>
    <w:sig w:usb0="00000003" w:usb1="00000000" w:usb2="00000000" w:usb3="00000000" w:csb0="00000001" w:csb1="00000000"/>
  </w:font>
  <w:font w:name="StoneSans-Bold">
    <w:altName w:val="Cambria"/>
    <w:charset w:val="00"/>
    <w:family w:val="roman"/>
    <w:pitch w:val="variable"/>
    <w:sig w:usb0="00000003" w:usb1="00000000" w:usb2="00000000" w:usb3="00000000" w:csb0="00000001" w:csb1="00000000"/>
  </w:font>
  <w:font w:name="StoneSansITC-Medium">
    <w:altName w:val="Calibri"/>
    <w:panose1 w:val="00000000000000000000"/>
    <w:charset w:val="4D"/>
    <w:family w:val="auto"/>
    <w:notTrueType/>
    <w:pitch w:val="default"/>
    <w:sig w:usb0="00000003" w:usb1="00000000" w:usb2="00000000" w:usb3="00000000" w:csb0="00000001" w:csb1="00000000"/>
  </w:font>
  <w:font w:name="StoneSansITC-MediumItalic">
    <w:altName w:val="Verdana"/>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tone Sans ITC">
    <w:altName w:val="Calibri"/>
    <w:panose1 w:val="00000000000000000000"/>
    <w:charset w:val="00"/>
    <w:family w:val="swiss"/>
    <w:notTrueType/>
    <w:pitch w:val="default"/>
    <w:sig w:usb0="00000003" w:usb1="00000000" w:usb2="00000000" w:usb3="00000000" w:csb0="00000001" w:csb1="00000000"/>
  </w:font>
  <w:font w:name="Times New Roman (Headings 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405417"/>
      <w:docPartObj>
        <w:docPartGallery w:val="Page Numbers (Bottom of Page)"/>
        <w:docPartUnique/>
      </w:docPartObj>
    </w:sdtPr>
    <w:sdtEndPr>
      <w:rPr>
        <w:noProof/>
      </w:rPr>
    </w:sdtEndPr>
    <w:sdtContent>
      <w:p w14:paraId="4CCE1B78" w14:textId="77777777" w:rsidR="0033072D" w:rsidRDefault="003307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00A197" w14:textId="77777777" w:rsidR="0033072D" w:rsidRDefault="00330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1ED60" w14:textId="77777777" w:rsidR="00882009" w:rsidRDefault="00882009">
      <w:r>
        <w:separator/>
      </w:r>
    </w:p>
  </w:footnote>
  <w:footnote w:type="continuationSeparator" w:id="0">
    <w:p w14:paraId="7AD23904" w14:textId="77777777" w:rsidR="00882009" w:rsidRDefault="00882009">
      <w:r>
        <w:continuationSeparator/>
      </w:r>
    </w:p>
    <w:p w14:paraId="6DE23A92" w14:textId="77777777" w:rsidR="00882009" w:rsidRDefault="00882009"/>
    <w:p w14:paraId="1AEDF771" w14:textId="77777777" w:rsidR="00882009" w:rsidRDefault="00882009"/>
  </w:footnote>
  <w:footnote w:id="1">
    <w:p w14:paraId="5D6D59B4" w14:textId="77777777" w:rsidR="0033072D" w:rsidRPr="00CB5BBD" w:rsidRDefault="0033072D">
      <w:pPr>
        <w:pStyle w:val="FootnoteText"/>
        <w:rPr>
          <w:sz w:val="18"/>
          <w:szCs w:val="22"/>
          <w:lang w:val="en-US"/>
        </w:rPr>
      </w:pPr>
      <w:r w:rsidRPr="00CB5BBD">
        <w:rPr>
          <w:rStyle w:val="FootnoteReference"/>
          <w:sz w:val="18"/>
          <w:szCs w:val="22"/>
        </w:rPr>
        <w:footnoteRef/>
      </w:r>
      <w:r w:rsidRPr="00CB5BBD">
        <w:rPr>
          <w:sz w:val="18"/>
          <w:szCs w:val="22"/>
          <w:lang w:val="en-US"/>
        </w:rPr>
        <w:t xml:space="preserve"> High density requirement is mandatory for data exchange where capability exists. See details in the section</w:t>
      </w:r>
      <w:r>
        <w:rPr>
          <w:sz w:val="18"/>
          <w:szCs w:val="22"/>
          <w:lang w:val="en-US"/>
        </w:rPr>
        <w:t> 2</w:t>
      </w:r>
      <w:r w:rsidRPr="00CB5BBD">
        <w:rPr>
          <w:sz w:val="18"/>
          <w:szCs w:val="22"/>
          <w:lang w:val="en-US"/>
        </w:rPr>
        <w:t>.2.</w:t>
      </w:r>
    </w:p>
  </w:footnote>
  <w:footnote w:id="2">
    <w:p w14:paraId="47173019" w14:textId="77777777" w:rsidR="0033072D" w:rsidRPr="0071777A" w:rsidRDefault="0033072D">
      <w:pPr>
        <w:pStyle w:val="FootnoteText"/>
        <w:rPr>
          <w:lang w:val="en-US"/>
        </w:rPr>
      </w:pPr>
      <w:r w:rsidRPr="00CB5BBD">
        <w:rPr>
          <w:rStyle w:val="FootnoteReference"/>
          <w:sz w:val="18"/>
          <w:szCs w:val="22"/>
        </w:rPr>
        <w:footnoteRef/>
      </w:r>
      <w:r w:rsidRPr="00CB5BBD">
        <w:rPr>
          <w:sz w:val="18"/>
          <w:szCs w:val="22"/>
          <w:lang w:val="en-US"/>
        </w:rPr>
        <w:t xml:space="preserve"> Requirement is mandatory for data exchange where capability exists.</w:t>
      </w:r>
    </w:p>
  </w:footnote>
  <w:footnote w:id="3">
    <w:p w14:paraId="5F9D0386" w14:textId="3D6FCF0E" w:rsidR="0033072D" w:rsidRPr="004A2C9E" w:rsidRDefault="0033072D" w:rsidP="004A2C9E">
      <w:pPr>
        <w:pStyle w:val="FootnoteText"/>
        <w:spacing w:after="120"/>
        <w:rPr>
          <w:sz w:val="18"/>
          <w:szCs w:val="18"/>
        </w:rPr>
      </w:pPr>
      <w:r w:rsidRPr="004A2C9E">
        <w:rPr>
          <w:rStyle w:val="FootnoteReference"/>
          <w:sz w:val="18"/>
          <w:szCs w:val="18"/>
        </w:rPr>
        <w:footnoteRef/>
      </w:r>
      <w:r w:rsidRPr="004A2C9E">
        <w:rPr>
          <w:sz w:val="18"/>
          <w:szCs w:val="18"/>
          <w:lang w:val="en-US"/>
        </w:rPr>
        <w:t xml:space="preserve"> </w:t>
      </w:r>
      <w:r w:rsidRPr="004A2C9E">
        <w:rPr>
          <w:sz w:val="18"/>
          <w:szCs w:val="18"/>
        </w:rPr>
        <w:t xml:space="preserve">Monthly aggregation of observed variables from </w:t>
      </w:r>
      <w:del w:id="28" w:author="Krunoslav PREMEC" w:date="2023-02-24T10:31:00Z">
        <w:r w:rsidRPr="004A2C9E" w:rsidDel="008D4AD8">
          <w:rPr>
            <w:sz w:val="18"/>
            <w:szCs w:val="18"/>
          </w:rPr>
          <w:delText>BUFR</w:delText>
        </w:r>
      </w:del>
      <w:ins w:id="29" w:author="Krunoslav PREMEC" w:date="2023-02-24T10:31:00Z">
        <w:r w:rsidR="008D4AD8">
          <w:rPr>
            <w:sz w:val="18"/>
            <w:szCs w:val="18"/>
          </w:rPr>
          <w:t>surface observation [</w:t>
        </w:r>
        <w:r w:rsidR="008D4AD8" w:rsidRPr="008D4AD8">
          <w:rPr>
            <w:i/>
            <w:iCs/>
            <w:sz w:val="18"/>
            <w:szCs w:val="18"/>
            <w:rPrChange w:id="30" w:author="Krunoslav PREMEC" w:date="2023-02-24T10:32:00Z">
              <w:rPr>
                <w:sz w:val="18"/>
                <w:szCs w:val="18"/>
              </w:rPr>
            </w:rPrChange>
          </w:rPr>
          <w:t>Secretar</w:t>
        </w:r>
      </w:ins>
      <w:ins w:id="31" w:author="Krunoslav PREMEC" w:date="2023-02-24T10:32:00Z">
        <w:r w:rsidR="008D4AD8" w:rsidRPr="008D4AD8">
          <w:rPr>
            <w:i/>
            <w:iCs/>
            <w:sz w:val="18"/>
            <w:szCs w:val="18"/>
            <w:rPrChange w:id="32" w:author="Krunoslav PREMEC" w:date="2023-02-24T10:32:00Z">
              <w:rPr>
                <w:sz w:val="18"/>
                <w:szCs w:val="18"/>
              </w:rPr>
            </w:rPrChange>
          </w:rPr>
          <w:t>iat]</w:t>
        </w:r>
      </w:ins>
      <w:r w:rsidRPr="004A2C9E">
        <w:rPr>
          <w:sz w:val="18"/>
          <w:szCs w:val="18"/>
        </w:rPr>
        <w:t xml:space="preserve"> reports, received by at least </w:t>
      </w:r>
      <w:del w:id="33" w:author="Krunoslav PREMEC" w:date="2023-02-24T10:32:00Z">
        <w:r w:rsidRPr="004A2C9E" w:rsidDel="00F06176">
          <w:rPr>
            <w:sz w:val="18"/>
            <w:szCs w:val="18"/>
          </w:rPr>
          <w:delText>two</w:delText>
        </w:r>
      </w:del>
      <w:ins w:id="34" w:author="Krunoslav PREMEC" w:date="2023-02-24T10:32:00Z">
        <w:r w:rsidR="00F06176">
          <w:rPr>
            <w:sz w:val="18"/>
            <w:szCs w:val="18"/>
          </w:rPr>
          <w:t>one [</w:t>
        </w:r>
        <w:r w:rsidR="00F06176" w:rsidRPr="00F06176">
          <w:rPr>
            <w:i/>
            <w:iCs/>
            <w:sz w:val="18"/>
            <w:szCs w:val="18"/>
            <w:rPrChange w:id="35" w:author="Krunoslav PREMEC" w:date="2023-02-24T10:32:00Z">
              <w:rPr>
                <w:sz w:val="18"/>
                <w:szCs w:val="18"/>
              </w:rPr>
            </w:rPrChange>
          </w:rPr>
          <w:t>Secretariat</w:t>
        </w:r>
        <w:r w:rsidR="00F06176">
          <w:rPr>
            <w:sz w:val="18"/>
            <w:szCs w:val="18"/>
          </w:rPr>
          <w:t>]</w:t>
        </w:r>
      </w:ins>
      <w:r w:rsidRPr="004A2C9E">
        <w:rPr>
          <w:sz w:val="18"/>
          <w:szCs w:val="18"/>
        </w:rPr>
        <w:t xml:space="preserve"> of the NWP centres monitored by WDQMS </w:t>
      </w:r>
      <w:r>
        <w:rPr>
          <w:sz w:val="18"/>
          <w:szCs w:val="18"/>
        </w:rPr>
        <w:t>web tool</w:t>
      </w:r>
    </w:p>
  </w:footnote>
  <w:footnote w:id="4">
    <w:p w14:paraId="259D20B8" w14:textId="77777777" w:rsidR="0033072D" w:rsidRPr="004A2C9E" w:rsidRDefault="0033072D" w:rsidP="004A2C9E">
      <w:pPr>
        <w:pStyle w:val="FootnoteText"/>
        <w:spacing w:after="120"/>
        <w:rPr>
          <w:sz w:val="18"/>
          <w:szCs w:val="22"/>
          <w:lang w:val="en-US"/>
        </w:rPr>
      </w:pPr>
      <w:r w:rsidRPr="004A2C9E">
        <w:rPr>
          <w:rStyle w:val="FootnoteReference"/>
          <w:sz w:val="18"/>
          <w:szCs w:val="22"/>
        </w:rPr>
        <w:footnoteRef/>
      </w:r>
      <w:r w:rsidRPr="004A2C9E">
        <w:rPr>
          <w:sz w:val="18"/>
          <w:szCs w:val="22"/>
        </w:rPr>
        <w:t xml:space="preserve"> If a station is manually operated but is not operational 24 hours, this number can be reduced to the operational hours (hourly reporting i.e. 0800 – 1700 = 10 reports) as recorded in OSCAR/Surface. This needs to be registered as an exception to GBON regulations</w:t>
      </w:r>
    </w:p>
  </w:footnote>
  <w:footnote w:id="5">
    <w:p w14:paraId="17FD020C" w14:textId="77777777" w:rsidR="0033072D" w:rsidRPr="004A2C9E" w:rsidRDefault="0033072D" w:rsidP="004A2C9E">
      <w:pPr>
        <w:pStyle w:val="FootnoteText"/>
        <w:spacing w:after="120"/>
        <w:rPr>
          <w:sz w:val="18"/>
          <w:szCs w:val="18"/>
        </w:rPr>
      </w:pPr>
      <w:r w:rsidRPr="004A2C9E">
        <w:rPr>
          <w:rStyle w:val="FootnoteReference"/>
          <w:sz w:val="18"/>
          <w:szCs w:val="18"/>
        </w:rPr>
        <w:footnoteRef/>
      </w:r>
      <w:r w:rsidRPr="004A2C9E">
        <w:rPr>
          <w:sz w:val="18"/>
          <w:szCs w:val="18"/>
        </w:rPr>
        <w:t xml:space="preserve"> Monthly aggregation of reports that missed time cut-off from NWP centres/WIS</w:t>
      </w:r>
    </w:p>
  </w:footnote>
  <w:footnote w:id="6">
    <w:p w14:paraId="6044399C" w14:textId="77777777" w:rsidR="0033072D" w:rsidRPr="004A2C9E" w:rsidRDefault="0033072D" w:rsidP="004A2C9E">
      <w:pPr>
        <w:pStyle w:val="FootnoteText"/>
        <w:spacing w:after="120"/>
        <w:rPr>
          <w:sz w:val="18"/>
          <w:szCs w:val="18"/>
        </w:rPr>
      </w:pPr>
      <w:r w:rsidRPr="004A2C9E">
        <w:rPr>
          <w:rStyle w:val="FootnoteReference"/>
          <w:sz w:val="18"/>
          <w:szCs w:val="18"/>
        </w:rPr>
        <w:footnoteRef/>
      </w:r>
      <w:r w:rsidRPr="004A2C9E">
        <w:rPr>
          <w:sz w:val="18"/>
          <w:szCs w:val="18"/>
        </w:rPr>
        <w:t xml:space="preserve"> Monthly aggregation of rejected reports from NWP centres, could also be gross errors or outside of OB-FG threshold</w:t>
      </w:r>
    </w:p>
  </w:footnote>
  <w:footnote w:id="7">
    <w:p w14:paraId="3462F8CE" w14:textId="4A0C1354" w:rsidR="0033072D" w:rsidRPr="004A2C9E" w:rsidRDefault="0033072D" w:rsidP="004A2C9E">
      <w:pPr>
        <w:pStyle w:val="FootnoteText"/>
        <w:spacing w:after="120"/>
        <w:rPr>
          <w:sz w:val="18"/>
          <w:szCs w:val="22"/>
          <w:lang w:val="en-US"/>
        </w:rPr>
      </w:pPr>
      <w:r w:rsidRPr="004A2C9E">
        <w:rPr>
          <w:rStyle w:val="FootnoteReference"/>
          <w:sz w:val="18"/>
          <w:szCs w:val="22"/>
        </w:rPr>
        <w:footnoteRef/>
      </w:r>
      <w:r w:rsidRPr="004A2C9E">
        <w:rPr>
          <w:sz w:val="18"/>
          <w:szCs w:val="22"/>
        </w:rPr>
        <w:t xml:space="preserve"> </w:t>
      </w:r>
      <w:r w:rsidRPr="004A2C9E">
        <w:rPr>
          <w:sz w:val="18"/>
          <w:szCs w:val="18"/>
        </w:rPr>
        <w:t xml:space="preserve">Monthly aggregation of observed variables from </w:t>
      </w:r>
      <w:del w:id="40" w:author="Krunoslav PREMEC" w:date="2023-02-24T10:35:00Z">
        <w:r w:rsidRPr="004A2C9E" w:rsidDel="00F06176">
          <w:rPr>
            <w:sz w:val="18"/>
            <w:szCs w:val="18"/>
          </w:rPr>
          <w:delText>BUFR</w:delText>
        </w:r>
      </w:del>
      <w:ins w:id="41" w:author="Krunoslav PREMEC" w:date="2023-02-24T10:35:00Z">
        <w:r w:rsidR="00F06176">
          <w:rPr>
            <w:sz w:val="18"/>
            <w:szCs w:val="18"/>
          </w:rPr>
          <w:t xml:space="preserve">upper-air observation </w:t>
        </w:r>
        <w:r w:rsidR="00F06176">
          <w:rPr>
            <w:sz w:val="18"/>
            <w:szCs w:val="18"/>
          </w:rPr>
          <w:t>[</w:t>
        </w:r>
        <w:r w:rsidR="00F06176" w:rsidRPr="00594E88">
          <w:rPr>
            <w:i/>
            <w:iCs/>
            <w:sz w:val="18"/>
            <w:szCs w:val="18"/>
          </w:rPr>
          <w:t>Secretariat]</w:t>
        </w:r>
      </w:ins>
      <w:r w:rsidRPr="004A2C9E">
        <w:rPr>
          <w:sz w:val="18"/>
          <w:szCs w:val="18"/>
        </w:rPr>
        <w:t xml:space="preserve"> reports, received by at least two of the NWP centres monitored by WDQMS</w:t>
      </w:r>
      <w:r>
        <w:rPr>
          <w:sz w:val="18"/>
          <w:szCs w:val="18"/>
        </w:rPr>
        <w:t xml:space="preserve"> web tool</w:t>
      </w:r>
    </w:p>
  </w:footnote>
  <w:footnote w:id="8">
    <w:p w14:paraId="53EFB639" w14:textId="77777777" w:rsidR="0033072D" w:rsidRPr="004A2C9E" w:rsidRDefault="0033072D" w:rsidP="004A2C9E">
      <w:pPr>
        <w:pStyle w:val="FootnoteText"/>
        <w:spacing w:after="120"/>
        <w:rPr>
          <w:sz w:val="18"/>
          <w:szCs w:val="22"/>
          <w:lang w:val="en-US"/>
        </w:rPr>
      </w:pPr>
      <w:r w:rsidRPr="004A2C9E">
        <w:rPr>
          <w:rStyle w:val="FootnoteReference"/>
          <w:sz w:val="18"/>
          <w:szCs w:val="22"/>
        </w:rPr>
        <w:footnoteRef/>
      </w:r>
      <w:r w:rsidRPr="004A2C9E">
        <w:rPr>
          <w:sz w:val="18"/>
          <w:szCs w:val="22"/>
        </w:rPr>
        <w:t xml:space="preserve"> If a radiosonde station is only able to undertake one sounding per day, this number can be reduced to the scheduled as recorded in OSCAR/Surface. This needs to be registered as an exception to GBON regulations</w:t>
      </w:r>
    </w:p>
  </w:footnote>
  <w:footnote w:id="9">
    <w:p w14:paraId="2E2E9C2C" w14:textId="3EB078FD" w:rsidR="0033072D" w:rsidRPr="004A2C9E" w:rsidRDefault="0033072D" w:rsidP="004A2C9E">
      <w:pPr>
        <w:pStyle w:val="FootnoteText"/>
        <w:spacing w:after="120"/>
        <w:rPr>
          <w:sz w:val="18"/>
          <w:szCs w:val="22"/>
          <w:lang w:val="en-US"/>
        </w:rPr>
      </w:pPr>
      <w:r w:rsidRPr="004A2C9E">
        <w:rPr>
          <w:rStyle w:val="FootnoteReference"/>
          <w:sz w:val="18"/>
          <w:szCs w:val="22"/>
        </w:rPr>
        <w:footnoteRef/>
      </w:r>
      <w:r w:rsidRPr="004A2C9E">
        <w:rPr>
          <w:sz w:val="18"/>
          <w:szCs w:val="22"/>
        </w:rPr>
        <w:t xml:space="preserve"> High Resolution data (BUFR) being received confirmed by </w:t>
      </w:r>
      <w:r w:rsidRPr="004A2C9E">
        <w:rPr>
          <w:sz w:val="18"/>
          <w:szCs w:val="18"/>
        </w:rPr>
        <w:t xml:space="preserve">at least </w:t>
      </w:r>
      <w:del w:id="42" w:author="Krunoslav PREMEC" w:date="2023-02-24T10:38:00Z">
        <w:r w:rsidRPr="004A2C9E" w:rsidDel="00F06176">
          <w:rPr>
            <w:sz w:val="18"/>
            <w:szCs w:val="18"/>
          </w:rPr>
          <w:delText>two</w:delText>
        </w:r>
      </w:del>
      <w:ins w:id="43" w:author="Krunoslav PREMEC" w:date="2023-02-24T10:38:00Z">
        <w:r w:rsidR="00F06176">
          <w:rPr>
            <w:sz w:val="18"/>
            <w:szCs w:val="18"/>
          </w:rPr>
          <w:t>one [</w:t>
        </w:r>
        <w:r w:rsidR="00F06176" w:rsidRPr="00F06176">
          <w:rPr>
            <w:i/>
            <w:iCs/>
            <w:sz w:val="18"/>
            <w:szCs w:val="18"/>
            <w:rPrChange w:id="44" w:author="Krunoslav PREMEC" w:date="2023-02-24T10:38:00Z">
              <w:rPr>
                <w:sz w:val="18"/>
                <w:szCs w:val="18"/>
              </w:rPr>
            </w:rPrChange>
          </w:rPr>
          <w:t>Secretariat</w:t>
        </w:r>
        <w:r w:rsidR="00F06176">
          <w:rPr>
            <w:sz w:val="18"/>
            <w:szCs w:val="18"/>
          </w:rPr>
          <w:t>]</w:t>
        </w:r>
      </w:ins>
      <w:r w:rsidRPr="004A2C9E">
        <w:rPr>
          <w:sz w:val="18"/>
          <w:szCs w:val="18"/>
        </w:rPr>
        <w:t xml:space="preserve"> of the NWP centres monitored by WDQMS</w:t>
      </w:r>
      <w:r>
        <w:rPr>
          <w:sz w:val="18"/>
          <w:szCs w:val="18"/>
        </w:rPr>
        <w:t xml:space="preserve"> web tool</w:t>
      </w:r>
    </w:p>
  </w:footnote>
  <w:footnote w:id="10">
    <w:p w14:paraId="4D2A1A4D" w14:textId="77777777" w:rsidR="0033072D" w:rsidRPr="004A2C9E" w:rsidRDefault="0033072D" w:rsidP="004A2C9E">
      <w:pPr>
        <w:pStyle w:val="FootnoteText"/>
        <w:spacing w:after="120"/>
        <w:rPr>
          <w:sz w:val="18"/>
          <w:szCs w:val="18"/>
        </w:rPr>
      </w:pPr>
      <w:r w:rsidRPr="004A2C9E">
        <w:rPr>
          <w:rStyle w:val="FootnoteReference"/>
          <w:sz w:val="18"/>
          <w:szCs w:val="18"/>
        </w:rPr>
        <w:footnoteRef/>
      </w:r>
      <w:r w:rsidRPr="004A2C9E">
        <w:rPr>
          <w:sz w:val="18"/>
          <w:szCs w:val="18"/>
        </w:rPr>
        <w:t xml:space="preserve"> Monthly aggregation of reports that missed time cut-off from NWP centres/WIS</w:t>
      </w:r>
    </w:p>
  </w:footnote>
  <w:footnote w:id="11">
    <w:p w14:paraId="633FDF67" w14:textId="77777777" w:rsidR="0033072D" w:rsidRPr="004079D5" w:rsidRDefault="0033072D" w:rsidP="004A2C9E">
      <w:pPr>
        <w:pStyle w:val="FootnoteText"/>
        <w:spacing w:after="120"/>
        <w:rPr>
          <w:szCs w:val="16"/>
        </w:rPr>
      </w:pPr>
      <w:r w:rsidRPr="004A2C9E">
        <w:rPr>
          <w:rStyle w:val="FootnoteReference"/>
          <w:sz w:val="18"/>
          <w:szCs w:val="18"/>
        </w:rPr>
        <w:footnoteRef/>
      </w:r>
      <w:r w:rsidRPr="004A2C9E">
        <w:rPr>
          <w:sz w:val="18"/>
          <w:szCs w:val="18"/>
        </w:rPr>
        <w:t xml:space="preserve"> Monthly aggregation of rejected reports from NWP centres, could also be gross errors or outside of OB-FG threshold</w:t>
      </w:r>
    </w:p>
  </w:footnote>
  <w:footnote w:id="12">
    <w:p w14:paraId="246A4DAF" w14:textId="77777777" w:rsidR="0033072D" w:rsidRPr="00107693" w:rsidDel="00F06176" w:rsidRDefault="0033072D" w:rsidP="001929D4">
      <w:pPr>
        <w:pStyle w:val="CommentText"/>
        <w:rPr>
          <w:del w:id="56" w:author="Krunoslav PREMEC" w:date="2023-02-24T10:40:00Z"/>
        </w:rPr>
      </w:pPr>
      <w:del w:id="57" w:author="Krunoslav PREMEC" w:date="2023-02-24T10:40:00Z">
        <w:r w:rsidRPr="00FF199F" w:rsidDel="00F06176">
          <w:rPr>
            <w:rStyle w:val="FootnoteReference"/>
            <w:sz w:val="18"/>
            <w:szCs w:val="18"/>
          </w:rPr>
          <w:footnoteRef/>
        </w:r>
        <w:r w:rsidRPr="00107693" w:rsidDel="00F06176">
          <w:rPr>
            <w:sz w:val="18"/>
            <w:szCs w:val="18"/>
          </w:rPr>
          <w:delText xml:space="preserve"> </w:delText>
        </w:r>
        <w:r w:rsidRPr="00B81D1B" w:rsidDel="00F06176">
          <w:rPr>
            <w:sz w:val="18"/>
            <w:szCs w:val="18"/>
          </w:rPr>
          <w:delText>For Members designated as SOFF beneficiaries during the Investment and Compliance Phases, any decision to invoke Article</w:delText>
        </w:r>
        <w:r w:rsidDel="00F06176">
          <w:rPr>
            <w:sz w:val="18"/>
            <w:szCs w:val="18"/>
          </w:rPr>
          <w:delText> 9</w:delText>
        </w:r>
        <w:r w:rsidRPr="00B81D1B" w:rsidDel="00F06176">
          <w:rPr>
            <w:sz w:val="18"/>
            <w:szCs w:val="18"/>
          </w:rPr>
          <w:delText>(b) specifically due to inability to fully meet the GBON requirements will be subject to approval of the SOFF Steering Committee.</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DBFB" w14:textId="77777777" w:rsidR="0033072D" w:rsidRDefault="00000000">
    <w:pPr>
      <w:pStyle w:val="Header"/>
    </w:pPr>
    <w:r>
      <w:rPr>
        <w:noProof/>
      </w:rPr>
      <w:pict w14:anchorId="16D04211">
        <v:shapetype id="_x0000_m10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E833E4C">
        <v:shape id="_x0000_s1025" type="#_x0000_m1055" style="position:absolute;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90FE1C3" w14:textId="77777777" w:rsidR="0033072D" w:rsidRDefault="0033072D"/>
  <w:p w14:paraId="4154A472" w14:textId="77777777" w:rsidR="0033072D" w:rsidRDefault="00000000">
    <w:pPr>
      <w:pStyle w:val="Header"/>
    </w:pPr>
    <w:r>
      <w:rPr>
        <w:noProof/>
      </w:rPr>
      <w:pict w14:anchorId="1BF9C553">
        <v:shapetype id="_x0000_m105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813C137">
        <v:shape id="_x0000_s1029" type="#_x0000_m1054" style="position:absolute;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7358280" w14:textId="77777777" w:rsidR="0033072D" w:rsidRDefault="0033072D"/>
  <w:p w14:paraId="0ADC6795" w14:textId="77777777" w:rsidR="0033072D" w:rsidRDefault="00000000">
    <w:pPr>
      <w:pStyle w:val="Header"/>
    </w:pPr>
    <w:r>
      <w:rPr>
        <w:noProof/>
      </w:rPr>
      <w:pict w14:anchorId="08E84070">
        <v:shapetype id="_x0000_m10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0FCB9EA">
        <v:shape id="_x0000_s1033" type="#_x0000_m1053" style="position:absolute;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7E7501" w14:textId="77777777" w:rsidR="0033072D" w:rsidRDefault="0033072D"/>
  <w:p w14:paraId="425B71D8" w14:textId="77777777" w:rsidR="0033072D" w:rsidRDefault="00000000">
    <w:pPr>
      <w:pStyle w:val="Header"/>
    </w:pPr>
    <w:r>
      <w:rPr>
        <w:noProof/>
      </w:rPr>
      <w:pict w14:anchorId="0A752CD0">
        <v:shapetype id="_x0000_m10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C44E321">
        <v:shape id="_x0000_s1037" type="#_x0000_m1052" style="position:absolute;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92B3413" w14:textId="77777777" w:rsidR="0033072D" w:rsidRDefault="0033072D"/>
  <w:p w14:paraId="1979971E" w14:textId="77777777" w:rsidR="0033072D" w:rsidRDefault="0033072D">
    <w:pPr>
      <w:pStyle w:val="Header"/>
    </w:pPr>
    <w:r>
      <w:rPr>
        <w:noProof/>
      </w:rPr>
      <mc:AlternateContent>
        <mc:Choice Requires="wps">
          <w:drawing>
            <wp:anchor distT="0" distB="0" distL="114300" distR="114300" simplePos="0" relativeHeight="251658240" behindDoc="0" locked="0" layoutInCell="1" allowOverlap="1" wp14:anchorId="09CA5257" wp14:editId="31C595EB">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22A62" id="Rectangle 21"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DfDW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67456" behindDoc="1" locked="0" layoutInCell="0" allowOverlap="1" wp14:anchorId="041528B3" wp14:editId="3AC703B7">
          <wp:simplePos x="0" y="0"/>
          <wp:positionH relativeFrom="page">
            <wp:align>left</wp:align>
          </wp:positionH>
          <wp:positionV relativeFrom="page">
            <wp:align>top</wp:align>
          </wp:positionV>
          <wp:extent cx="6120765" cy="5655310"/>
          <wp:effectExtent l="0" t="0" r="0" b="2540"/>
          <wp:wrapNone/>
          <wp:docPr id="53" name="Picture 5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pic:spPr>
              </pic:pic>
            </a:graphicData>
          </a:graphic>
          <wp14:sizeRelH relativeFrom="page">
            <wp14:pctWidth>0</wp14:pctWidth>
          </wp14:sizeRelH>
          <wp14:sizeRelV relativeFrom="page">
            <wp14:pctHeight>0</wp14:pctHeight>
          </wp14:sizeRelV>
        </wp:anchor>
      </w:drawing>
    </w:r>
    <w:r w:rsidR="00000000">
      <w:pict w14:anchorId="7FE64F28">
        <v:shapetype id="_x0000_m10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000000">
      <w:pict w14:anchorId="41779CE7">
        <v:shape id="WordPictureWatermark835936646" o:spid="_x0000_s1047" type="#_x0000_m1051" style="position:absolute;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8A7280C" w14:textId="77777777" w:rsidR="0033072D" w:rsidRDefault="0033072D"/>
  <w:p w14:paraId="6FB83F81" w14:textId="77777777" w:rsidR="0033072D" w:rsidRDefault="0033072D">
    <w:pPr>
      <w:pStyle w:val="Header"/>
    </w:pPr>
    <w:r>
      <w:rPr>
        <w:noProof/>
      </w:rPr>
      <mc:AlternateContent>
        <mc:Choice Requires="wps">
          <w:drawing>
            <wp:anchor distT="0" distB="0" distL="114300" distR="114300" simplePos="0" relativeHeight="251659264" behindDoc="0" locked="0" layoutInCell="1" allowOverlap="1" wp14:anchorId="24CB2F00" wp14:editId="21D6C7C0">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E3501" id="Rectangle 1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Z5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gQbZ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66432" behindDoc="1" locked="0" layoutInCell="0" allowOverlap="1" wp14:anchorId="47B9E5CB" wp14:editId="41B17CCE">
          <wp:simplePos x="0" y="0"/>
          <wp:positionH relativeFrom="page">
            <wp:align>left</wp:align>
          </wp:positionH>
          <wp:positionV relativeFrom="page">
            <wp:align>top</wp:align>
          </wp:positionV>
          <wp:extent cx="6120765" cy="5655310"/>
          <wp:effectExtent l="0" t="0" r="0" b="2540"/>
          <wp:wrapNone/>
          <wp:docPr id="54" name="Picture 5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pic:spPr>
              </pic:pic>
            </a:graphicData>
          </a:graphic>
          <wp14:sizeRelH relativeFrom="page">
            <wp14:pctWidth>0</wp14:pctWidth>
          </wp14:sizeRelH>
          <wp14:sizeRelV relativeFrom="page">
            <wp14:pctHeight>0</wp14:pctHeight>
          </wp14:sizeRelV>
        </wp:anchor>
      </w:drawing>
    </w:r>
  </w:p>
  <w:p w14:paraId="0A692E54" w14:textId="77777777" w:rsidR="0033072D" w:rsidRDefault="0033072D"/>
  <w:p w14:paraId="002306BD" w14:textId="77777777" w:rsidR="0033072D" w:rsidRDefault="0033072D">
    <w:pPr>
      <w:pStyle w:val="Header"/>
    </w:pPr>
    <w:r>
      <w:rPr>
        <w:noProof/>
      </w:rPr>
      <mc:AlternateContent>
        <mc:Choice Requires="wps">
          <w:drawing>
            <wp:anchor distT="0" distB="0" distL="114300" distR="114300" simplePos="0" relativeHeight="251660288" behindDoc="0" locked="0" layoutInCell="1" allowOverlap="1" wp14:anchorId="510DBF6E" wp14:editId="1775BB93">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6745F" id="Rectangle 17"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x5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K29x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65408" behindDoc="1" locked="0" layoutInCell="0" allowOverlap="1" wp14:anchorId="1AA9BD5D" wp14:editId="7CD24CC8">
          <wp:simplePos x="0" y="0"/>
          <wp:positionH relativeFrom="page">
            <wp:align>left</wp:align>
          </wp:positionH>
          <wp:positionV relativeFrom="page">
            <wp:align>top</wp:align>
          </wp:positionV>
          <wp:extent cx="6120765" cy="5655310"/>
          <wp:effectExtent l="0" t="0" r="0" b="2540"/>
          <wp:wrapNone/>
          <wp:docPr id="55" name="Picture 5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pic:spPr>
              </pic:pic>
            </a:graphicData>
          </a:graphic>
          <wp14:sizeRelH relativeFrom="page">
            <wp14:pctWidth>0</wp14:pctWidth>
          </wp14:sizeRelH>
          <wp14:sizeRelV relativeFrom="page">
            <wp14:pctHeight>0</wp14:pctHeight>
          </wp14:sizeRelV>
        </wp:anchor>
      </w:drawing>
    </w:r>
  </w:p>
  <w:p w14:paraId="5AC6394E" w14:textId="77777777" w:rsidR="0033072D" w:rsidRDefault="0033072D"/>
  <w:p w14:paraId="01914B78" w14:textId="77777777" w:rsidR="0033072D" w:rsidRDefault="0033072D">
    <w:pPr>
      <w:pStyle w:val="Header"/>
    </w:pPr>
    <w:r>
      <w:rPr>
        <w:noProof/>
      </w:rPr>
      <mc:AlternateContent>
        <mc:Choice Requires="wps">
          <w:drawing>
            <wp:anchor distT="0" distB="0" distL="114300" distR="114300" simplePos="0" relativeHeight="251662336" behindDoc="0" locked="0" layoutInCell="1" allowOverlap="1" wp14:anchorId="2AD8971C" wp14:editId="5229C9CA">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97F7E" id="Rectangle 8"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Fo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GNUgWh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noProof/>
      </w:rPr>
      <mc:AlternateContent>
        <mc:Choice Requires="wps">
          <w:drawing>
            <wp:anchor distT="0" distB="0" distL="114300" distR="114300" simplePos="0" relativeHeight="251661312" behindDoc="0" locked="0" layoutInCell="1" allowOverlap="1" wp14:anchorId="282F2233" wp14:editId="333FD3DF">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023DF" id="Rectangle 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fWWAIAAKw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aMfWWAIAAKw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64384" behindDoc="1" locked="0" layoutInCell="0" allowOverlap="1" wp14:anchorId="32AFE795" wp14:editId="2154033E">
          <wp:simplePos x="0" y="0"/>
          <wp:positionH relativeFrom="page">
            <wp:align>left</wp:align>
          </wp:positionH>
          <wp:positionV relativeFrom="page">
            <wp:align>top</wp:align>
          </wp:positionV>
          <wp:extent cx="6120765" cy="5655310"/>
          <wp:effectExtent l="0" t="0" r="0" b="2540"/>
          <wp:wrapNone/>
          <wp:docPr id="56" name="Picture 5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pic:spPr>
              </pic:pic>
            </a:graphicData>
          </a:graphic>
          <wp14:sizeRelH relativeFrom="page">
            <wp14:pctWidth>0</wp14:pctWidth>
          </wp14:sizeRelH>
          <wp14:sizeRelV relativeFrom="page">
            <wp14:pctHeight>0</wp14:pctHeight>
          </wp14:sizeRelV>
        </wp:anchor>
      </w:drawing>
    </w:r>
  </w:p>
  <w:p w14:paraId="3E08EC32" w14:textId="77777777" w:rsidR="0033072D" w:rsidRDefault="0033072D"/>
  <w:p w14:paraId="775A1D71" w14:textId="77777777" w:rsidR="0033072D" w:rsidRDefault="0033072D">
    <w:pPr>
      <w:pStyle w:val="Header"/>
    </w:pPr>
    <w:r>
      <w:rPr>
        <w:noProof/>
      </w:rPr>
      <mc:AlternateContent>
        <mc:Choice Requires="wps">
          <w:drawing>
            <wp:anchor distT="0" distB="0" distL="114300" distR="114300" simplePos="0" relativeHeight="251668480" behindDoc="0" locked="0" layoutInCell="1" allowOverlap="1" wp14:anchorId="2F0D1945" wp14:editId="248F4B4D">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E1FA7" id="Rectangle 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JgHkIB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noProof/>
      </w:rPr>
      <mc:AlternateContent>
        <mc:Choice Requires="wps">
          <w:drawing>
            <wp:anchor distT="0" distB="0" distL="114300" distR="114300" simplePos="0" relativeHeight="251663360" behindDoc="0" locked="0" layoutInCell="1" allowOverlap="1" wp14:anchorId="28489DA5" wp14:editId="04D48029">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3B58" id="Rectangle 4"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NG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HQzA0ZXAgAArAQAAA4AAAAAAAAAAAAAAAAALgIAAGRycy9lMm9Eb2MueG1sUEsBAi0AFAAG&#10;AAgAAAAhAIZbh9XYAAAABQEAAA8AAAAAAAAAAAAAAAAAsQQAAGRycy9kb3ducmV2LnhtbFBLBQYA&#10;AAAABAAEAPMAAAC2BQAAAAA=&#10;" filled="f" stroked="f">
              <o:lock v:ext="edit" aspectratio="t" selection="t"/>
            </v:rect>
          </w:pict>
        </mc:Fallback>
      </mc:AlternateContent>
    </w:r>
  </w:p>
  <w:p w14:paraId="57287734" w14:textId="77777777" w:rsidR="0033072D" w:rsidRDefault="0033072D"/>
  <w:p w14:paraId="4671E92C" w14:textId="77777777" w:rsidR="0033072D" w:rsidRDefault="0033072D">
    <w:pPr>
      <w:pStyle w:val="Header"/>
    </w:pPr>
    <w:r>
      <w:rPr>
        <w:noProof/>
      </w:rPr>
      <mc:AlternateContent>
        <mc:Choice Requires="wps">
          <w:drawing>
            <wp:anchor distT="0" distB="0" distL="114300" distR="114300" simplePos="0" relativeHeight="251651072" behindDoc="0" locked="0" layoutInCell="1" allowOverlap="1" wp14:anchorId="674567BA" wp14:editId="6CA94BAB">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48F0B" id="Rectangle 16"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b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j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rfb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57216" behindDoc="1" locked="0" layoutInCell="0" allowOverlap="1" wp14:anchorId="35C8DE0D" wp14:editId="75FB672B">
          <wp:simplePos x="0" y="0"/>
          <wp:positionH relativeFrom="page">
            <wp:align>left</wp:align>
          </wp:positionH>
          <wp:positionV relativeFrom="page">
            <wp:align>top</wp:align>
          </wp:positionV>
          <wp:extent cx="6629400" cy="6125210"/>
          <wp:effectExtent l="0" t="0" r="0" b="8890"/>
          <wp:wrapNone/>
          <wp:docPr id="57" name="Picture 5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x4j-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29400" cy="6125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8B1E3A4" wp14:editId="6B76F0B4">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C0FDA" id="Rectangle 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l6WA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zt2l6WAIAAKwEAAAOAAAAAAAAAAAAAAAAAC4CAABkcnMvZTJvRG9jLnhtbFBLAQItABQA&#10;BgAIAAAAIQCGW4fV2AAAAAUBAAAPAAAAAAAAAAAAAAAAALIEAABkcnMvZG93bnJldi54bWxQSwUG&#10;AAAAAAQABADzAAAAtwUAAAAA&#10;" filled="f" stroked="f">
              <o:lock v:ext="edit" aspectratio="t" selection="t"/>
            </v:rect>
          </w:pict>
        </mc:Fallback>
      </mc:AlternateContent>
    </w:r>
  </w:p>
  <w:p w14:paraId="1B0B0A50" w14:textId="77777777" w:rsidR="0033072D" w:rsidRDefault="0033072D"/>
  <w:p w14:paraId="119763ED" w14:textId="77777777" w:rsidR="0033072D" w:rsidRDefault="0033072D">
    <w:pPr>
      <w:pStyle w:val="Header"/>
    </w:pPr>
    <w:r>
      <w:rPr>
        <w:noProof/>
      </w:rPr>
      <mc:AlternateContent>
        <mc:Choice Requires="wps">
          <w:drawing>
            <wp:anchor distT="0" distB="0" distL="114300" distR="114300" simplePos="0" relativeHeight="251652096" behindDoc="0" locked="0" layoutInCell="1" allowOverlap="1" wp14:anchorId="4CFD1955" wp14:editId="24C1BA1B">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F12D0" id="Rectangle 14"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M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z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4RtM8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56192" behindDoc="1" locked="0" layoutInCell="0" allowOverlap="1" wp14:anchorId="370D6AB0" wp14:editId="18C2A35A">
          <wp:simplePos x="0" y="0"/>
          <wp:positionH relativeFrom="page">
            <wp:align>left</wp:align>
          </wp:positionH>
          <wp:positionV relativeFrom="page">
            <wp:align>top</wp:align>
          </wp:positionV>
          <wp:extent cx="6629400" cy="6125210"/>
          <wp:effectExtent l="0" t="0" r="0" b="8890"/>
          <wp:wrapNone/>
          <wp:docPr id="58" name="Picture 5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x4j-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29400" cy="612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12BCC" w14:textId="77777777" w:rsidR="0033072D" w:rsidRDefault="0033072D"/>
  <w:p w14:paraId="145A33DD" w14:textId="77777777" w:rsidR="0033072D" w:rsidRDefault="0033072D">
    <w:pPr>
      <w:pStyle w:val="Header"/>
    </w:pPr>
    <w:r>
      <w:rPr>
        <w:noProof/>
      </w:rPr>
      <mc:AlternateContent>
        <mc:Choice Requires="wps">
          <w:drawing>
            <wp:anchor distT="0" distB="0" distL="114300" distR="114300" simplePos="0" relativeHeight="251653120" behindDoc="0" locked="0" layoutInCell="1" allowOverlap="1" wp14:anchorId="7E017D1F" wp14:editId="1A2A0EC4">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4F871" id="Rectangle 12"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y2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l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cfcy2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55168" behindDoc="1" locked="0" layoutInCell="0" allowOverlap="1" wp14:anchorId="5A853C75" wp14:editId="446D4ABE">
          <wp:simplePos x="0" y="0"/>
          <wp:positionH relativeFrom="page">
            <wp:align>left</wp:align>
          </wp:positionH>
          <wp:positionV relativeFrom="page">
            <wp:align>top</wp:align>
          </wp:positionV>
          <wp:extent cx="6629400" cy="6125210"/>
          <wp:effectExtent l="0" t="0" r="0" b="8890"/>
          <wp:wrapNone/>
          <wp:docPr id="59" name="Picture 5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x4j-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29400" cy="612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45769" w14:textId="77777777" w:rsidR="0033072D" w:rsidRDefault="0033072D"/>
  <w:p w14:paraId="671A44D6" w14:textId="77777777" w:rsidR="0033072D" w:rsidRDefault="0033072D">
    <w:pPr>
      <w:pStyle w:val="Header"/>
    </w:pPr>
    <w:r>
      <w:rPr>
        <w:noProof/>
      </w:rPr>
      <mc:AlternateContent>
        <mc:Choice Requires="wps">
          <w:drawing>
            <wp:anchor distT="0" distB="0" distL="114300" distR="114300" simplePos="0" relativeHeight="251632640" behindDoc="0" locked="0" layoutInCell="1" allowOverlap="1" wp14:anchorId="2FD926A1" wp14:editId="38ABAC88">
              <wp:simplePos x="0" y="0"/>
              <wp:positionH relativeFrom="column">
                <wp:posOffset>0</wp:posOffset>
              </wp:positionH>
              <wp:positionV relativeFrom="paragraph">
                <wp:posOffset>0</wp:posOffset>
              </wp:positionV>
              <wp:extent cx="635000" cy="635000"/>
              <wp:effectExtent l="0" t="0" r="3175" b="3175"/>
              <wp:wrapNone/>
              <wp:docPr id="86" name="Rectangle 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A2384" id="Rectangle 86"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T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ZfEaT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45952" behindDoc="1" locked="0" layoutInCell="0" allowOverlap="1" wp14:anchorId="2D06A02B" wp14:editId="723B6563">
          <wp:simplePos x="0" y="0"/>
          <wp:positionH relativeFrom="page">
            <wp:align>left</wp:align>
          </wp:positionH>
          <wp:positionV relativeFrom="page">
            <wp:align>top</wp:align>
          </wp:positionV>
          <wp:extent cx="6120765" cy="5655310"/>
          <wp:effectExtent l="0" t="0" r="0" b="2540"/>
          <wp:wrapNone/>
          <wp:docPr id="60" name="Picture 6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x4j-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6BAD8A03" wp14:editId="7B948973">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3628E" id="Rectangle 10"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lul5WAIAAK4EAAAOAAAAAAAAAAAAAAAAAC4CAABkcnMvZTJvRG9jLnhtbFBLAQItABQA&#10;BgAIAAAAIQCGW4fV2AAAAAUBAAAPAAAAAAAAAAAAAAAAALIEAABkcnMvZG93bnJldi54bWxQSwUG&#10;AAAAAAQABADzAAAAtwUAAAAA&#10;" filled="f" stroked="f">
              <o:lock v:ext="edit" aspectratio="t" selection="t"/>
            </v:rect>
          </w:pict>
        </mc:Fallback>
      </mc:AlternateContent>
    </w:r>
  </w:p>
  <w:p w14:paraId="75CFC2F2" w14:textId="77777777" w:rsidR="0033072D" w:rsidRDefault="0033072D"/>
  <w:p w14:paraId="3E76ABC2" w14:textId="77777777" w:rsidR="0033072D" w:rsidRDefault="0033072D">
    <w:pPr>
      <w:pStyle w:val="Header"/>
    </w:pPr>
    <w:r>
      <w:rPr>
        <w:noProof/>
      </w:rPr>
      <mc:AlternateContent>
        <mc:Choice Requires="wps">
          <w:drawing>
            <wp:anchor distT="0" distB="0" distL="114300" distR="114300" simplePos="0" relativeHeight="251633664" behindDoc="0" locked="0" layoutInCell="1" allowOverlap="1" wp14:anchorId="0C6A046E" wp14:editId="5A38A8FB">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40E5D" id="Rectangle 84"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Nc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6l2Nc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44928" behindDoc="1" locked="0" layoutInCell="0" allowOverlap="1" wp14:anchorId="4AB787CA" wp14:editId="7DE12BB8">
          <wp:simplePos x="0" y="0"/>
          <wp:positionH relativeFrom="page">
            <wp:align>left</wp:align>
          </wp:positionH>
          <wp:positionV relativeFrom="page">
            <wp:align>top</wp:align>
          </wp:positionV>
          <wp:extent cx="6120765" cy="5655310"/>
          <wp:effectExtent l="0" t="0" r="0" b="2540"/>
          <wp:wrapNone/>
          <wp:docPr id="61" name="Picture 6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ocx4j-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9A81667" w14:textId="77777777" w:rsidR="0033072D" w:rsidRDefault="0033072D"/>
  <w:p w14:paraId="707060F4" w14:textId="77777777" w:rsidR="0033072D" w:rsidRDefault="0033072D">
    <w:pPr>
      <w:pStyle w:val="Header"/>
    </w:pPr>
    <w:r>
      <w:rPr>
        <w:noProof/>
      </w:rPr>
      <mc:AlternateContent>
        <mc:Choice Requires="wps">
          <w:drawing>
            <wp:anchor distT="0" distB="0" distL="114300" distR="114300" simplePos="0" relativeHeight="251634688" behindDoc="0" locked="0" layoutInCell="1" allowOverlap="1" wp14:anchorId="42571BCB" wp14:editId="22D20E98">
              <wp:simplePos x="0" y="0"/>
              <wp:positionH relativeFrom="column">
                <wp:posOffset>0</wp:posOffset>
              </wp:positionH>
              <wp:positionV relativeFrom="paragraph">
                <wp:posOffset>0</wp:posOffset>
              </wp:positionV>
              <wp:extent cx="635000" cy="635000"/>
              <wp:effectExtent l="0" t="0" r="3175" b="3175"/>
              <wp:wrapNone/>
              <wp:docPr id="82" name="Rectangle 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4724E" id="Rectangle 82"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erHzW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43904" behindDoc="1" locked="0" layoutInCell="0" allowOverlap="1" wp14:anchorId="6F869A82" wp14:editId="19E25D66">
          <wp:simplePos x="0" y="0"/>
          <wp:positionH relativeFrom="page">
            <wp:align>left</wp:align>
          </wp:positionH>
          <wp:positionV relativeFrom="page">
            <wp:align>top</wp:align>
          </wp:positionV>
          <wp:extent cx="6120765" cy="5655310"/>
          <wp:effectExtent l="0" t="0" r="0" b="2540"/>
          <wp:wrapNone/>
          <wp:docPr id="62" name="Picture 62"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cx4j-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2244744B" w14:textId="77777777" w:rsidR="0033072D" w:rsidRDefault="0033072D"/>
  <w:p w14:paraId="372E1A44" w14:textId="77777777" w:rsidR="0033072D" w:rsidRDefault="0033072D">
    <w:pPr>
      <w:pStyle w:val="Header"/>
    </w:pPr>
    <w:r>
      <w:rPr>
        <w:noProof/>
      </w:rPr>
      <mc:AlternateContent>
        <mc:Choice Requires="wps">
          <w:drawing>
            <wp:anchor distT="0" distB="0" distL="114300" distR="114300" simplePos="0" relativeHeight="251637760" behindDoc="0" locked="0" layoutInCell="1" allowOverlap="1" wp14:anchorId="1C25C263" wp14:editId="6F9F0982">
              <wp:simplePos x="0" y="0"/>
              <wp:positionH relativeFrom="column">
                <wp:posOffset>0</wp:posOffset>
              </wp:positionH>
              <wp:positionV relativeFrom="paragraph">
                <wp:posOffset>0</wp:posOffset>
              </wp:positionV>
              <wp:extent cx="635000" cy="635000"/>
              <wp:effectExtent l="0" t="0" r="3175" b="3175"/>
              <wp:wrapNone/>
              <wp:docPr id="80" name="Rectangle 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4C83F" id="Rectangle 80"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kZ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9R1k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35712" behindDoc="0" locked="0" layoutInCell="1" allowOverlap="1" wp14:anchorId="433CAD3F" wp14:editId="09CF2ED2">
              <wp:simplePos x="0" y="0"/>
              <wp:positionH relativeFrom="column">
                <wp:posOffset>0</wp:posOffset>
              </wp:positionH>
              <wp:positionV relativeFrom="paragraph">
                <wp:posOffset>0</wp:posOffset>
              </wp:positionV>
              <wp:extent cx="635000" cy="635000"/>
              <wp:effectExtent l="0" t="0" r="3175" b="3175"/>
              <wp:wrapNone/>
              <wp:docPr id="79" name="Rectangl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31C21" id="Rectangle 79"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6eFveWAIAAK4EAAAOAAAAAAAAAAAAAAAAAC4CAABkcnMvZTJvRG9jLnhtbFBLAQItABQA&#10;BgAIAAAAIQCGW4fV2AAAAAUBAAAPAAAAAAAAAAAAAAAAALIEAABkcnMvZG93bnJldi54bWxQSwUG&#10;AAAAAAQABADzAAAAtwUAAAAA&#10;" filled="f" stroked="f">
              <o:lock v:ext="edit" aspectratio="t" selection="t"/>
            </v:rect>
          </w:pict>
        </mc:Fallback>
      </mc:AlternateContent>
    </w:r>
  </w:p>
  <w:p w14:paraId="7EB2854E" w14:textId="77777777" w:rsidR="0033072D" w:rsidRDefault="0033072D"/>
  <w:p w14:paraId="21B1030A" w14:textId="77777777" w:rsidR="0033072D" w:rsidRDefault="0033072D">
    <w:pPr>
      <w:pStyle w:val="Header"/>
    </w:pPr>
    <w:r>
      <w:rPr>
        <w:noProof/>
      </w:rPr>
      <mc:AlternateContent>
        <mc:Choice Requires="wps">
          <w:drawing>
            <wp:anchor distT="0" distB="0" distL="114300" distR="114300" simplePos="0" relativeHeight="251639808" behindDoc="0" locked="0" layoutInCell="1" allowOverlap="1" wp14:anchorId="6C43D519" wp14:editId="015323BC">
              <wp:simplePos x="0" y="0"/>
              <wp:positionH relativeFrom="column">
                <wp:posOffset>0</wp:posOffset>
              </wp:positionH>
              <wp:positionV relativeFrom="paragraph">
                <wp:posOffset>0</wp:posOffset>
              </wp:positionV>
              <wp:extent cx="635000" cy="635000"/>
              <wp:effectExtent l="0" t="0" r="3175" b="3175"/>
              <wp:wrapNone/>
              <wp:docPr id="78" name="Rectangle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2DB0C" id="Rectangle 78"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FU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rDnFU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38784" behindDoc="0" locked="0" layoutInCell="1" allowOverlap="1" wp14:anchorId="6D8E9C51" wp14:editId="130FB209">
              <wp:simplePos x="0" y="0"/>
              <wp:positionH relativeFrom="column">
                <wp:posOffset>0</wp:posOffset>
              </wp:positionH>
              <wp:positionV relativeFrom="paragraph">
                <wp:posOffset>0</wp:posOffset>
              </wp:positionV>
              <wp:extent cx="635000" cy="635000"/>
              <wp:effectExtent l="0" t="0" r="3175" b="3175"/>
              <wp:wrapNone/>
              <wp:docPr id="77" name="Rectangl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F5CEE" id="Rectangle 77"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0OIx3l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1ECE5A4C" w14:textId="77777777" w:rsidR="0033072D" w:rsidRDefault="0033072D"/>
  <w:p w14:paraId="6D6AC9E8" w14:textId="77777777" w:rsidR="0033072D" w:rsidRDefault="0033072D">
    <w:pPr>
      <w:pStyle w:val="Header"/>
    </w:pPr>
    <w:r>
      <w:rPr>
        <w:noProof/>
      </w:rPr>
      <mc:AlternateContent>
        <mc:Choice Requires="wps">
          <w:drawing>
            <wp:anchor distT="0" distB="0" distL="114300" distR="114300" simplePos="0" relativeHeight="251640832" behindDoc="0" locked="0" layoutInCell="1" allowOverlap="1" wp14:anchorId="5C2DC3C8" wp14:editId="62BCB88E">
              <wp:simplePos x="0" y="0"/>
              <wp:positionH relativeFrom="column">
                <wp:posOffset>0</wp:posOffset>
              </wp:positionH>
              <wp:positionV relativeFrom="paragraph">
                <wp:posOffset>0</wp:posOffset>
              </wp:positionV>
              <wp:extent cx="635000" cy="635000"/>
              <wp:effectExtent l="0" t="0" r="3175" b="3175"/>
              <wp:wrapNone/>
              <wp:docPr id="76" name="Rectangl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81997" id="Rectangle 76"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a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QZQbVF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34D0C13E" w14:textId="77777777" w:rsidR="0033072D" w:rsidRDefault="0033072D"/>
  <w:p w14:paraId="47923A05" w14:textId="77777777" w:rsidR="0033072D" w:rsidRDefault="0033072D">
    <w:pPr>
      <w:pStyle w:val="Header"/>
    </w:pPr>
    <w:r>
      <w:rPr>
        <w:noProof/>
      </w:rPr>
      <mc:AlternateContent>
        <mc:Choice Requires="wps">
          <w:drawing>
            <wp:anchor distT="0" distB="0" distL="114300" distR="114300" simplePos="0" relativeHeight="251641856" behindDoc="0" locked="0" layoutInCell="1" allowOverlap="1" wp14:anchorId="7D0104D0" wp14:editId="2B22889D">
              <wp:simplePos x="0" y="0"/>
              <wp:positionH relativeFrom="column">
                <wp:posOffset>0</wp:posOffset>
              </wp:positionH>
              <wp:positionV relativeFrom="paragraph">
                <wp:posOffset>0</wp:posOffset>
              </wp:positionV>
              <wp:extent cx="635000" cy="635000"/>
              <wp:effectExtent l="0" t="0" r="3175" b="3175"/>
              <wp:wrapNone/>
              <wp:docPr id="75" name="Rectangl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FB52A" id="Rectangle 75"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swkUEV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4FC8AB21" w14:textId="77777777" w:rsidR="0033072D" w:rsidRDefault="0033072D"/>
  <w:p w14:paraId="6059FE9B" w14:textId="77777777" w:rsidR="0033072D" w:rsidRDefault="0033072D">
    <w:pPr>
      <w:pStyle w:val="Header"/>
    </w:pPr>
    <w:r>
      <w:rPr>
        <w:noProof/>
      </w:rPr>
      <mc:AlternateContent>
        <mc:Choice Requires="wps">
          <w:drawing>
            <wp:anchor distT="0" distB="0" distL="114300" distR="114300" simplePos="0" relativeHeight="251646976" behindDoc="0" locked="0" layoutInCell="1" allowOverlap="1" wp14:anchorId="66DFBBFC" wp14:editId="303BA14B">
              <wp:simplePos x="0" y="0"/>
              <wp:positionH relativeFrom="column">
                <wp:posOffset>0</wp:posOffset>
              </wp:positionH>
              <wp:positionV relativeFrom="paragraph">
                <wp:posOffset>0</wp:posOffset>
              </wp:positionV>
              <wp:extent cx="635000" cy="635000"/>
              <wp:effectExtent l="0" t="0" r="3175" b="3175"/>
              <wp:wrapNone/>
              <wp:docPr id="74" name="Rectangle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37F2D" id="Rectangle 74"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6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f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In8+m1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642880" behindDoc="0" locked="0" layoutInCell="1" allowOverlap="1" wp14:anchorId="7AA77F8D" wp14:editId="06D5451A">
              <wp:simplePos x="0" y="0"/>
              <wp:positionH relativeFrom="column">
                <wp:posOffset>0</wp:posOffset>
              </wp:positionH>
              <wp:positionV relativeFrom="paragraph">
                <wp:posOffset>0</wp:posOffset>
              </wp:positionV>
              <wp:extent cx="635000" cy="635000"/>
              <wp:effectExtent l="0" t="0" r="3175" b="3175"/>
              <wp:wrapNone/>
              <wp:docPr id="73" name="Rectangl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97966" id="Rectangle 7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u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VzILm1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7789768B" w14:textId="77777777" w:rsidR="0033072D" w:rsidRDefault="0033072D"/>
  <w:p w14:paraId="6F95A476" w14:textId="77777777" w:rsidR="0033072D" w:rsidRDefault="0033072D">
    <w:pPr>
      <w:pStyle w:val="Header"/>
    </w:pPr>
    <w:r>
      <w:rPr>
        <w:noProof/>
      </w:rPr>
      <mc:AlternateContent>
        <mc:Choice Requires="wps">
          <w:drawing>
            <wp:anchor distT="0" distB="0" distL="114300" distR="114300" simplePos="0" relativeHeight="251648000" behindDoc="0" locked="0" layoutInCell="1" allowOverlap="1" wp14:anchorId="3EC8BA1B" wp14:editId="35987879">
              <wp:simplePos x="0" y="0"/>
              <wp:positionH relativeFrom="column">
                <wp:posOffset>0</wp:posOffset>
              </wp:positionH>
              <wp:positionV relativeFrom="paragraph">
                <wp:posOffset>0</wp:posOffset>
              </wp:positionV>
              <wp:extent cx="635000" cy="635000"/>
              <wp:effectExtent l="0" t="0" r="3175" b="3175"/>
              <wp:wrapNone/>
              <wp:docPr id="72" name="Rectangle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8AD60" id="Rectangle 72"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R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q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xkQhEV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636736" behindDoc="0" locked="0" layoutInCell="1" allowOverlap="1" wp14:anchorId="35528B8E" wp14:editId="3AC09902">
              <wp:simplePos x="0" y="0"/>
              <wp:positionH relativeFrom="column">
                <wp:posOffset>0</wp:posOffset>
              </wp:positionH>
              <wp:positionV relativeFrom="paragraph">
                <wp:posOffset>0</wp:posOffset>
              </wp:positionV>
              <wp:extent cx="635000" cy="635000"/>
              <wp:effectExtent l="0" t="0" r="3175" b="3175"/>
              <wp:wrapNone/>
              <wp:docPr id="71" name="Rectangl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43878" id="Rectangle 71"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5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P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NNkuVF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5AD32758" w14:textId="77777777" w:rsidR="0033072D" w:rsidRDefault="0033072D"/>
  <w:p w14:paraId="71994B22" w14:textId="77777777" w:rsidR="0033072D" w:rsidRDefault="0033072D">
    <w:pPr>
      <w:pStyle w:val="Header"/>
    </w:pPr>
    <w:r>
      <w:rPr>
        <w:noProof/>
      </w:rPr>
      <mc:AlternateContent>
        <mc:Choice Requires="wps">
          <w:drawing>
            <wp:anchor distT="0" distB="0" distL="114300" distR="114300" simplePos="0" relativeHeight="251649024" behindDoc="0" locked="0" layoutInCell="1" allowOverlap="1" wp14:anchorId="09BAB414" wp14:editId="5A9B0847">
              <wp:simplePos x="0" y="0"/>
              <wp:positionH relativeFrom="column">
                <wp:posOffset>0</wp:posOffset>
              </wp:positionH>
              <wp:positionV relativeFrom="paragraph">
                <wp:posOffset>0</wp:posOffset>
              </wp:positionV>
              <wp:extent cx="635000" cy="635000"/>
              <wp:effectExtent l="0" t="0" r="3175" b="3175"/>
              <wp:wrapNone/>
              <wp:docPr id="70" name="Rectangle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4A295" id="Rectangle 70"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x+S6i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14:paraId="20E45456" w14:textId="77777777" w:rsidR="0033072D" w:rsidRDefault="0033072D"/>
  <w:p w14:paraId="728419D1" w14:textId="77777777" w:rsidR="0033072D" w:rsidRDefault="0033072D">
    <w:pPr>
      <w:pStyle w:val="Header"/>
    </w:pPr>
    <w:r>
      <w:rPr>
        <w:noProof/>
      </w:rPr>
      <mc:AlternateContent>
        <mc:Choice Requires="wps">
          <w:drawing>
            <wp:anchor distT="0" distB="0" distL="114300" distR="114300" simplePos="0" relativeHeight="251650048" behindDoc="0" locked="0" layoutInCell="1" allowOverlap="1" wp14:anchorId="089981A9" wp14:editId="040FD929">
              <wp:simplePos x="0" y="0"/>
              <wp:positionH relativeFrom="column">
                <wp:posOffset>0</wp:posOffset>
              </wp:positionH>
              <wp:positionV relativeFrom="paragraph">
                <wp:posOffset>0</wp:posOffset>
              </wp:positionV>
              <wp:extent cx="635000" cy="635000"/>
              <wp:effectExtent l="0" t="0" r="3175" b="3175"/>
              <wp:wrapNone/>
              <wp:docPr id="69" name="Rectangl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2EEEF" id="Rectangle 6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E3i0LwCAADR&#10;BQAADgAAAAAAAAAAAAAAAAAuAgAAZHJzL2Uyb0RvYy54bWxQSwECLQAUAAYACAAAACEAhluH1dgA&#10;AAAFAQAADwAAAAAAAAAAAAAAAAAWBQAAZHJzL2Rvd25yZXYueG1sUEsFBgAAAAAEAAQA8wAAABsG&#10;A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7E81" w14:textId="6618F660" w:rsidR="0033072D" w:rsidRDefault="0033072D" w:rsidP="00D4732D">
    <w:pPr>
      <w:pStyle w:val="Header"/>
      <w:spacing w:after="360"/>
      <w:jc w:val="center"/>
    </w:pPr>
    <w:r>
      <w:t>EC-76/Doc. 3.2(3)</w:t>
    </w:r>
    <w:r w:rsidRPr="00C2459D">
      <w:t xml:space="preserve">, </w:t>
    </w:r>
    <w:r>
      <w:t xml:space="preserve">ANNEX, </w:t>
    </w:r>
    <w:r w:rsidRPr="00C2459D">
      <w:t xml:space="preserve">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5</w:t>
    </w:r>
    <w:r w:rsidRPr="00C2459D">
      <w:rPr>
        <w:rStyle w:val="PageNumber"/>
      </w:rPr>
      <w:fldChar w:fldCharType="end"/>
    </w:r>
    <w:r w:rsidR="00000000">
      <w:pict w14:anchorId="6F0AA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0;margin-top:0;width:50pt;height:50pt;z-index:251675648;visibility:hidden;mso-position-horizontal-relative:text;mso-position-vertical-relative:text">
          <v:path gradientshapeok="f"/>
          <o:lock v:ext="edit" selection="t"/>
        </v:shape>
      </w:pict>
    </w:r>
    <w:r w:rsidR="00000000">
      <w:pict w14:anchorId="41AF1A1C">
        <v:shape id="_x0000_s1049" type="#_x0000_t75" style="position:absolute;left:0;text-align:left;margin-left:0;margin-top:0;width:50pt;height:50pt;z-index:251676672;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4907E" w14:textId="03F97090" w:rsidR="0033072D" w:rsidRDefault="0033072D" w:rsidP="001838BA">
    <w:pPr>
      <w:pStyle w:val="Header"/>
      <w:jc w:val="center"/>
    </w:pPr>
    <w:r>
      <w:t>EC-76/Doc. 3.2(3)</w:t>
    </w:r>
    <w:r w:rsidRPr="00C2459D">
      <w:t xml:space="preserve">, </w:t>
    </w:r>
    <w:r>
      <w:t xml:space="preserve">ANNEX, </w:t>
    </w:r>
    <w:r w:rsidRPr="00C2459D">
      <w:t xml:space="preserve">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5</w:t>
    </w:r>
    <w:r w:rsidRPr="00C2459D">
      <w:rPr>
        <w:rStyle w:val="PageNumber"/>
      </w:rPr>
      <w:fldChar w:fldCharType="end"/>
    </w:r>
    <w:r w:rsidR="00000000">
      <w:pict w14:anchorId="52AF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0;margin-top:0;width:50pt;height:50pt;z-index:251677696;visibility:hidden;mso-position-horizontal-relative:text;mso-position-vertical-relative:text">
          <v:path gradientshapeok="f"/>
          <o:lock v:ext="edit" selection="t"/>
        </v:shape>
      </w:pict>
    </w:r>
  </w:p>
  <w:p w14:paraId="14582CE2" w14:textId="77777777" w:rsidR="0033072D" w:rsidRDefault="0033072D">
    <w:pPr>
      <w:pStyle w:val="Header"/>
    </w:pPr>
  </w:p>
</w:hdr>
</file>

<file path=word/intelligence2.xml><?xml version="1.0" encoding="utf-8"?>
<int2:intelligence xmlns:int2="http://schemas.microsoft.com/office/intelligence/2020/intelligence" xmlns:oel="http://schemas.microsoft.com/office/2019/extlst">
  <int2:observations>
    <int2:textHash int2:hashCode="ZGe6o7GHNz45MU" int2:id="thh1MltL">
      <int2:state int2:value="Rejected" int2:type="LegacyProofing"/>
    </int2:textHash>
    <int2:textHash int2:hashCode="z44IcoOUB5bC6C" int2:id="LFMPLgcH">
      <int2:state int2:value="Rejected" int2:type="LegacyProofing"/>
    </int2:textHash>
    <int2:textHash int2:hashCode="lwtRWNKf14z3Nb" int2:id="0bkcz111">
      <int2:state int2:value="Rejected" int2:type="LegacyProofing"/>
    </int2:textHash>
    <int2:textHash int2:hashCode="NoR6KYvDmYb4K3" int2:id="bFo0euZd">
      <int2:state int2:value="Rejected" int2:type="LegacyProofing"/>
    </int2:textHash>
    <int2:textHash int2:hashCode="EkyveWw2B+Zf/5" int2:id="Tgs96FKP">
      <int2:state int2:value="Rejected" int2:type="LegacyProofing"/>
    </int2:textHash>
    <int2:textHash int2:hashCode="Jp9ufc6e8sAMvo" int2:id="sNi1dZ43">
      <int2:state int2:value="Rejected" int2:type="LegacyProofing"/>
    </int2:textHash>
    <int2:textHash int2:hashCode="wtKSqYmrO8qHMS" int2:id="hSEWL4Pq">
      <int2:state int2:value="Rejected" int2:type="LegacyProofing"/>
    </int2:textHash>
    <int2:textHash int2:hashCode="7S6zdCYYuxDTsr" int2:id="QSqlrg0u">
      <int2:state int2:value="Rejected" int2:type="LegacyProofing"/>
    </int2:textHash>
    <int2:textHash int2:hashCode="RoDK08Gim3CDxa" int2:id="hGzk8nop">
      <int2:state int2:value="Rejected" int2:type="LegacyProofing"/>
    </int2:textHash>
    <int2:textHash int2:hashCode="wlQ//zv6bxRMLw" int2:id="QzhRKqqX">
      <int2:state int2:value="Rejected" int2:type="LegacyProofing"/>
    </int2:textHash>
    <int2:textHash int2:hashCode="Zgz/whtmHkx5hL" int2:id="ybs3XWvE">
      <int2:state int2:value="Rejected" int2:type="LegacyProofing"/>
    </int2:textHash>
    <int2:textHash int2:hashCode="vTcNG2+bNYCncI" int2:id="40lG3o3B">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FAB"/>
    <w:multiLevelType w:val="hybridMultilevel"/>
    <w:tmpl w:val="29C02EB8"/>
    <w:lvl w:ilvl="0" w:tplc="FFFFFFFF">
      <w:start w:val="1"/>
      <w:numFmt w:val="decimal"/>
      <w:lvlText w:val="(%1)"/>
      <w:lvlJc w:val="left"/>
      <w:pPr>
        <w:ind w:left="720" w:hanging="360"/>
      </w:pPr>
      <w:rPr>
        <w:rFonts w:ascii="Verdana" w:hAnsi="Verdana"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0804E3B"/>
    <w:multiLevelType w:val="hybridMultilevel"/>
    <w:tmpl w:val="425C4E4C"/>
    <w:lvl w:ilvl="0" w:tplc="AA502CC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1570B83"/>
    <w:multiLevelType w:val="multilevel"/>
    <w:tmpl w:val="967CBA46"/>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3" w15:restartNumberingAfterBreak="0">
    <w:nsid w:val="06D1243C"/>
    <w:multiLevelType w:val="hybridMultilevel"/>
    <w:tmpl w:val="8F10E94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0B852262"/>
    <w:multiLevelType w:val="hybridMultilevel"/>
    <w:tmpl w:val="E434351C"/>
    <w:lvl w:ilvl="0" w:tplc="2000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C8F6A3E"/>
    <w:multiLevelType w:val="hybridMultilevel"/>
    <w:tmpl w:val="9AC4F586"/>
    <w:lvl w:ilvl="0" w:tplc="66ECECC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3236AF"/>
    <w:multiLevelType w:val="hybridMultilevel"/>
    <w:tmpl w:val="C1267D20"/>
    <w:lvl w:ilvl="0" w:tplc="2000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4FB2701"/>
    <w:multiLevelType w:val="hybridMultilevel"/>
    <w:tmpl w:val="CE505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1C6555"/>
    <w:multiLevelType w:val="hybridMultilevel"/>
    <w:tmpl w:val="1E305C7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023A8F"/>
    <w:multiLevelType w:val="hybridMultilevel"/>
    <w:tmpl w:val="5B8EE09E"/>
    <w:lvl w:ilvl="0" w:tplc="A2A41ECC">
      <w:start w:val="1"/>
      <w:numFmt w:val="decimal"/>
      <w:lvlText w:val="%1."/>
      <w:lvlJc w:val="left"/>
      <w:pPr>
        <w:ind w:left="360" w:hanging="360"/>
      </w:pPr>
    </w:lvl>
    <w:lvl w:ilvl="1" w:tplc="EB6AD97A">
      <w:start w:val="1"/>
      <w:numFmt w:val="lowerLetter"/>
      <w:lvlText w:val="%2."/>
      <w:lvlJc w:val="left"/>
      <w:pPr>
        <w:ind w:left="1080" w:hanging="360"/>
      </w:pPr>
    </w:lvl>
    <w:lvl w:ilvl="2" w:tplc="CD50FED8">
      <w:start w:val="1"/>
      <w:numFmt w:val="lowerRoman"/>
      <w:lvlText w:val="%3."/>
      <w:lvlJc w:val="right"/>
      <w:pPr>
        <w:ind w:left="1800" w:hanging="180"/>
      </w:pPr>
    </w:lvl>
    <w:lvl w:ilvl="3" w:tplc="2926EA92">
      <w:start w:val="1"/>
      <w:numFmt w:val="decimal"/>
      <w:lvlText w:val="%4."/>
      <w:lvlJc w:val="left"/>
      <w:pPr>
        <w:ind w:left="2520" w:hanging="360"/>
      </w:pPr>
    </w:lvl>
    <w:lvl w:ilvl="4" w:tplc="79C4F0B6">
      <w:start w:val="1"/>
      <w:numFmt w:val="lowerLetter"/>
      <w:lvlText w:val="%5."/>
      <w:lvlJc w:val="left"/>
      <w:pPr>
        <w:ind w:left="3240" w:hanging="360"/>
      </w:pPr>
    </w:lvl>
    <w:lvl w:ilvl="5" w:tplc="11D6C00A">
      <w:start w:val="1"/>
      <w:numFmt w:val="lowerRoman"/>
      <w:lvlText w:val="%6."/>
      <w:lvlJc w:val="right"/>
      <w:pPr>
        <w:ind w:left="3960" w:hanging="180"/>
      </w:pPr>
    </w:lvl>
    <w:lvl w:ilvl="6" w:tplc="EAC66C34">
      <w:start w:val="1"/>
      <w:numFmt w:val="decimal"/>
      <w:lvlText w:val="%7."/>
      <w:lvlJc w:val="left"/>
      <w:pPr>
        <w:ind w:left="4680" w:hanging="360"/>
      </w:pPr>
    </w:lvl>
    <w:lvl w:ilvl="7" w:tplc="6652CDF2">
      <w:start w:val="1"/>
      <w:numFmt w:val="lowerLetter"/>
      <w:lvlText w:val="%8."/>
      <w:lvlJc w:val="left"/>
      <w:pPr>
        <w:ind w:left="5400" w:hanging="360"/>
      </w:pPr>
    </w:lvl>
    <w:lvl w:ilvl="8" w:tplc="5EEC1020">
      <w:start w:val="1"/>
      <w:numFmt w:val="lowerRoman"/>
      <w:lvlText w:val="%9."/>
      <w:lvlJc w:val="right"/>
      <w:pPr>
        <w:ind w:left="6120" w:hanging="180"/>
      </w:pPr>
    </w:lvl>
  </w:abstractNum>
  <w:abstractNum w:abstractNumId="10" w15:restartNumberingAfterBreak="0">
    <w:nsid w:val="1BB353FD"/>
    <w:multiLevelType w:val="hybridMultilevel"/>
    <w:tmpl w:val="41BA08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4F62AA"/>
    <w:multiLevelType w:val="hybridMultilevel"/>
    <w:tmpl w:val="B372926C"/>
    <w:lvl w:ilvl="0" w:tplc="AD507FB2">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3CC81F96">
      <w:start w:val="1"/>
      <w:numFmt w:val="bullet"/>
      <w:lvlText w:val=""/>
      <w:lvlJc w:val="left"/>
      <w:pPr>
        <w:ind w:left="2160" w:hanging="360"/>
      </w:pPr>
      <w:rPr>
        <w:rFonts w:ascii="Wingdings" w:hAnsi="Wingdings" w:hint="default"/>
      </w:rPr>
    </w:lvl>
    <w:lvl w:ilvl="3" w:tplc="47F4AE5E">
      <w:start w:val="1"/>
      <w:numFmt w:val="bullet"/>
      <w:lvlText w:val=""/>
      <w:lvlJc w:val="left"/>
      <w:pPr>
        <w:ind w:left="2880" w:hanging="360"/>
      </w:pPr>
      <w:rPr>
        <w:rFonts w:ascii="Symbol" w:hAnsi="Symbol" w:hint="default"/>
      </w:rPr>
    </w:lvl>
    <w:lvl w:ilvl="4" w:tplc="E5B4B33E">
      <w:start w:val="1"/>
      <w:numFmt w:val="bullet"/>
      <w:lvlText w:val="o"/>
      <w:lvlJc w:val="left"/>
      <w:pPr>
        <w:ind w:left="3600" w:hanging="360"/>
      </w:pPr>
      <w:rPr>
        <w:rFonts w:ascii="Courier New" w:hAnsi="Courier New" w:hint="default"/>
      </w:rPr>
    </w:lvl>
    <w:lvl w:ilvl="5" w:tplc="E4228564">
      <w:start w:val="1"/>
      <w:numFmt w:val="bullet"/>
      <w:lvlText w:val=""/>
      <w:lvlJc w:val="left"/>
      <w:pPr>
        <w:ind w:left="4320" w:hanging="360"/>
      </w:pPr>
      <w:rPr>
        <w:rFonts w:ascii="Wingdings" w:hAnsi="Wingdings" w:hint="default"/>
      </w:rPr>
    </w:lvl>
    <w:lvl w:ilvl="6" w:tplc="C6AC6E9E">
      <w:start w:val="1"/>
      <w:numFmt w:val="bullet"/>
      <w:lvlText w:val=""/>
      <w:lvlJc w:val="left"/>
      <w:pPr>
        <w:ind w:left="5040" w:hanging="360"/>
      </w:pPr>
      <w:rPr>
        <w:rFonts w:ascii="Symbol" w:hAnsi="Symbol" w:hint="default"/>
      </w:rPr>
    </w:lvl>
    <w:lvl w:ilvl="7" w:tplc="FFEEFAA8">
      <w:start w:val="1"/>
      <w:numFmt w:val="bullet"/>
      <w:lvlText w:val="o"/>
      <w:lvlJc w:val="left"/>
      <w:pPr>
        <w:ind w:left="5760" w:hanging="360"/>
      </w:pPr>
      <w:rPr>
        <w:rFonts w:ascii="Courier New" w:hAnsi="Courier New" w:hint="default"/>
      </w:rPr>
    </w:lvl>
    <w:lvl w:ilvl="8" w:tplc="82D46852">
      <w:start w:val="1"/>
      <w:numFmt w:val="bullet"/>
      <w:lvlText w:val=""/>
      <w:lvlJc w:val="left"/>
      <w:pPr>
        <w:ind w:left="6480" w:hanging="360"/>
      </w:pPr>
      <w:rPr>
        <w:rFonts w:ascii="Wingdings" w:hAnsi="Wingdings" w:hint="default"/>
      </w:rPr>
    </w:lvl>
  </w:abstractNum>
  <w:abstractNum w:abstractNumId="12" w15:restartNumberingAfterBreak="0">
    <w:nsid w:val="220D7C09"/>
    <w:multiLevelType w:val="hybridMultilevel"/>
    <w:tmpl w:val="D79C06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4D251A8"/>
    <w:multiLevelType w:val="hybridMultilevel"/>
    <w:tmpl w:val="FFFFFFFF"/>
    <w:lvl w:ilvl="0" w:tplc="D0DAD884">
      <w:start w:val="1"/>
      <w:numFmt w:val="bullet"/>
      <w:lvlText w:val=""/>
      <w:lvlJc w:val="left"/>
      <w:pPr>
        <w:ind w:left="-414" w:hanging="360"/>
      </w:pPr>
      <w:rPr>
        <w:rFonts w:ascii="Symbol" w:hAnsi="Symbol" w:hint="default"/>
      </w:rPr>
    </w:lvl>
    <w:lvl w:ilvl="1" w:tplc="D0D6357A">
      <w:start w:val="1"/>
      <w:numFmt w:val="bullet"/>
      <w:lvlText w:val="o"/>
      <w:lvlJc w:val="left"/>
      <w:pPr>
        <w:ind w:left="306" w:hanging="360"/>
      </w:pPr>
      <w:rPr>
        <w:rFonts w:ascii="Courier New" w:hAnsi="Courier New" w:hint="default"/>
      </w:rPr>
    </w:lvl>
    <w:lvl w:ilvl="2" w:tplc="EAE042CC">
      <w:start w:val="1"/>
      <w:numFmt w:val="bullet"/>
      <w:lvlText w:val=""/>
      <w:lvlJc w:val="left"/>
      <w:pPr>
        <w:ind w:left="1026" w:hanging="360"/>
      </w:pPr>
      <w:rPr>
        <w:rFonts w:ascii="Wingdings" w:hAnsi="Wingdings" w:hint="default"/>
      </w:rPr>
    </w:lvl>
    <w:lvl w:ilvl="3" w:tplc="EA4E59F8">
      <w:start w:val="1"/>
      <w:numFmt w:val="bullet"/>
      <w:lvlText w:val=""/>
      <w:lvlJc w:val="left"/>
      <w:pPr>
        <w:ind w:left="1746" w:hanging="360"/>
      </w:pPr>
      <w:rPr>
        <w:rFonts w:ascii="Symbol" w:hAnsi="Symbol" w:hint="default"/>
      </w:rPr>
    </w:lvl>
    <w:lvl w:ilvl="4" w:tplc="DB9EE276">
      <w:start w:val="1"/>
      <w:numFmt w:val="bullet"/>
      <w:lvlText w:val="o"/>
      <w:lvlJc w:val="left"/>
      <w:pPr>
        <w:ind w:left="2466" w:hanging="360"/>
      </w:pPr>
      <w:rPr>
        <w:rFonts w:ascii="Courier New" w:hAnsi="Courier New" w:hint="default"/>
      </w:rPr>
    </w:lvl>
    <w:lvl w:ilvl="5" w:tplc="7D7C8CA2">
      <w:start w:val="1"/>
      <w:numFmt w:val="bullet"/>
      <w:lvlText w:val=""/>
      <w:lvlJc w:val="left"/>
      <w:pPr>
        <w:ind w:left="3186" w:hanging="360"/>
      </w:pPr>
      <w:rPr>
        <w:rFonts w:ascii="Wingdings" w:hAnsi="Wingdings" w:hint="default"/>
      </w:rPr>
    </w:lvl>
    <w:lvl w:ilvl="6" w:tplc="C0DA2014">
      <w:start w:val="1"/>
      <w:numFmt w:val="bullet"/>
      <w:lvlText w:val=""/>
      <w:lvlJc w:val="left"/>
      <w:pPr>
        <w:ind w:left="3906" w:hanging="360"/>
      </w:pPr>
      <w:rPr>
        <w:rFonts w:ascii="Symbol" w:hAnsi="Symbol" w:hint="default"/>
      </w:rPr>
    </w:lvl>
    <w:lvl w:ilvl="7" w:tplc="F210E6FA">
      <w:start w:val="1"/>
      <w:numFmt w:val="bullet"/>
      <w:lvlText w:val="o"/>
      <w:lvlJc w:val="left"/>
      <w:pPr>
        <w:ind w:left="4626" w:hanging="360"/>
      </w:pPr>
      <w:rPr>
        <w:rFonts w:ascii="Courier New" w:hAnsi="Courier New" w:hint="default"/>
      </w:rPr>
    </w:lvl>
    <w:lvl w:ilvl="8" w:tplc="98C8C590">
      <w:start w:val="1"/>
      <w:numFmt w:val="bullet"/>
      <w:lvlText w:val=""/>
      <w:lvlJc w:val="left"/>
      <w:pPr>
        <w:ind w:left="5346" w:hanging="360"/>
      </w:pPr>
      <w:rPr>
        <w:rFonts w:ascii="Wingdings" w:hAnsi="Wingdings" w:hint="default"/>
      </w:rPr>
    </w:lvl>
  </w:abstractNum>
  <w:abstractNum w:abstractNumId="14" w15:restartNumberingAfterBreak="0">
    <w:nsid w:val="262C0DE5"/>
    <w:multiLevelType w:val="hybridMultilevel"/>
    <w:tmpl w:val="8EA4AA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9474984"/>
    <w:multiLevelType w:val="hybridMultilevel"/>
    <w:tmpl w:val="29C02EB8"/>
    <w:lvl w:ilvl="0" w:tplc="FFFFFFFF">
      <w:start w:val="1"/>
      <w:numFmt w:val="decimal"/>
      <w:lvlText w:val="(%1)"/>
      <w:lvlJc w:val="left"/>
      <w:pPr>
        <w:ind w:left="720" w:hanging="360"/>
      </w:pPr>
      <w:rPr>
        <w:rFonts w:ascii="Verdana" w:hAnsi="Verdana"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97D6085"/>
    <w:multiLevelType w:val="hybridMultilevel"/>
    <w:tmpl w:val="3E5260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3D0925"/>
    <w:multiLevelType w:val="hybridMultilevel"/>
    <w:tmpl w:val="5EC63522"/>
    <w:lvl w:ilvl="0" w:tplc="04090001">
      <w:start w:val="1"/>
      <w:numFmt w:val="bullet"/>
      <w:lvlText w:val=""/>
      <w:lvlJc w:val="left"/>
      <w:pPr>
        <w:ind w:left="360" w:hanging="360"/>
      </w:pPr>
      <w:rPr>
        <w:rFonts w:ascii="Symbol" w:hAnsi="Symbol" w:hint="default"/>
      </w:rPr>
    </w:lvl>
    <w:lvl w:ilvl="1" w:tplc="D3701BBC">
      <w:numFmt w:val="bullet"/>
      <w:lvlText w:val="-"/>
      <w:lvlJc w:val="left"/>
      <w:pPr>
        <w:ind w:left="1080" w:hanging="360"/>
      </w:pPr>
      <w:rPr>
        <w:rFonts w:ascii="Segoe UI" w:eastAsiaTheme="minorHAnsi" w:hAnsi="Segoe UI" w:cs="Segoe U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591515"/>
    <w:multiLevelType w:val="hybridMultilevel"/>
    <w:tmpl w:val="034CE15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2CF73278"/>
    <w:multiLevelType w:val="hybridMultilevel"/>
    <w:tmpl w:val="4512102C"/>
    <w:lvl w:ilvl="0" w:tplc="66ECECCC">
      <w:start w:val="1"/>
      <w:numFmt w:val="lowerLetter"/>
      <w:lvlText w:val="(%1)"/>
      <w:lvlJc w:val="left"/>
      <w:pPr>
        <w:ind w:left="720" w:hanging="360"/>
      </w:pPr>
      <w:rPr>
        <w:rFonts w:hint="default"/>
      </w:rPr>
    </w:lvl>
    <w:lvl w:ilvl="1" w:tplc="2000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AC4BC6"/>
    <w:multiLevelType w:val="hybridMultilevel"/>
    <w:tmpl w:val="0860A50A"/>
    <w:lvl w:ilvl="0" w:tplc="66ECECCC">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245458A"/>
    <w:multiLevelType w:val="hybridMultilevel"/>
    <w:tmpl w:val="F2AA0D7A"/>
    <w:lvl w:ilvl="0" w:tplc="2000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7AC0C5C"/>
    <w:multiLevelType w:val="hybridMultilevel"/>
    <w:tmpl w:val="AF3C1A34"/>
    <w:lvl w:ilvl="0" w:tplc="2000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7C37E86"/>
    <w:multiLevelType w:val="hybridMultilevel"/>
    <w:tmpl w:val="D92AD220"/>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4283553B"/>
    <w:multiLevelType w:val="hybridMultilevel"/>
    <w:tmpl w:val="F4202AA8"/>
    <w:lvl w:ilvl="0" w:tplc="ED7401D8">
      <w:start w:val="1"/>
      <w:numFmt w:val="bullet"/>
      <w:lvlText w:val="·"/>
      <w:lvlJc w:val="left"/>
      <w:pPr>
        <w:ind w:left="720" w:hanging="360"/>
      </w:pPr>
      <w:rPr>
        <w:rFonts w:ascii="Symbol" w:hAnsi="Symbol" w:hint="default"/>
      </w:rPr>
    </w:lvl>
    <w:lvl w:ilvl="1" w:tplc="05980396">
      <w:start w:val="1"/>
      <w:numFmt w:val="bullet"/>
      <w:lvlText w:val="o"/>
      <w:lvlJc w:val="left"/>
      <w:pPr>
        <w:ind w:left="1440" w:hanging="360"/>
      </w:pPr>
      <w:rPr>
        <w:rFonts w:ascii="Courier New" w:hAnsi="Courier New" w:hint="default"/>
      </w:rPr>
    </w:lvl>
    <w:lvl w:ilvl="2" w:tplc="D60E8990">
      <w:start w:val="1"/>
      <w:numFmt w:val="bullet"/>
      <w:lvlText w:val=""/>
      <w:lvlJc w:val="left"/>
      <w:pPr>
        <w:ind w:left="2160" w:hanging="360"/>
      </w:pPr>
      <w:rPr>
        <w:rFonts w:ascii="Wingdings" w:hAnsi="Wingdings" w:hint="default"/>
      </w:rPr>
    </w:lvl>
    <w:lvl w:ilvl="3" w:tplc="0034463C">
      <w:start w:val="1"/>
      <w:numFmt w:val="bullet"/>
      <w:lvlText w:val=""/>
      <w:lvlJc w:val="left"/>
      <w:pPr>
        <w:ind w:left="2880" w:hanging="360"/>
      </w:pPr>
      <w:rPr>
        <w:rFonts w:ascii="Symbol" w:hAnsi="Symbol" w:hint="default"/>
      </w:rPr>
    </w:lvl>
    <w:lvl w:ilvl="4" w:tplc="BD923C54">
      <w:start w:val="1"/>
      <w:numFmt w:val="bullet"/>
      <w:lvlText w:val="o"/>
      <w:lvlJc w:val="left"/>
      <w:pPr>
        <w:ind w:left="3600" w:hanging="360"/>
      </w:pPr>
      <w:rPr>
        <w:rFonts w:ascii="Courier New" w:hAnsi="Courier New" w:hint="default"/>
      </w:rPr>
    </w:lvl>
    <w:lvl w:ilvl="5" w:tplc="CA7A28E4">
      <w:start w:val="1"/>
      <w:numFmt w:val="bullet"/>
      <w:lvlText w:val=""/>
      <w:lvlJc w:val="left"/>
      <w:pPr>
        <w:ind w:left="4320" w:hanging="360"/>
      </w:pPr>
      <w:rPr>
        <w:rFonts w:ascii="Wingdings" w:hAnsi="Wingdings" w:hint="default"/>
      </w:rPr>
    </w:lvl>
    <w:lvl w:ilvl="6" w:tplc="1D220F86">
      <w:start w:val="1"/>
      <w:numFmt w:val="bullet"/>
      <w:lvlText w:val=""/>
      <w:lvlJc w:val="left"/>
      <w:pPr>
        <w:ind w:left="5040" w:hanging="360"/>
      </w:pPr>
      <w:rPr>
        <w:rFonts w:ascii="Symbol" w:hAnsi="Symbol" w:hint="default"/>
      </w:rPr>
    </w:lvl>
    <w:lvl w:ilvl="7" w:tplc="0A8E5C7A">
      <w:start w:val="1"/>
      <w:numFmt w:val="bullet"/>
      <w:lvlText w:val="o"/>
      <w:lvlJc w:val="left"/>
      <w:pPr>
        <w:ind w:left="5760" w:hanging="360"/>
      </w:pPr>
      <w:rPr>
        <w:rFonts w:ascii="Courier New" w:hAnsi="Courier New" w:hint="default"/>
      </w:rPr>
    </w:lvl>
    <w:lvl w:ilvl="8" w:tplc="084C8916">
      <w:start w:val="1"/>
      <w:numFmt w:val="bullet"/>
      <w:lvlText w:val=""/>
      <w:lvlJc w:val="left"/>
      <w:pPr>
        <w:ind w:left="6480" w:hanging="360"/>
      </w:pPr>
      <w:rPr>
        <w:rFonts w:ascii="Wingdings" w:hAnsi="Wingdings" w:hint="default"/>
      </w:rPr>
    </w:lvl>
  </w:abstractNum>
  <w:abstractNum w:abstractNumId="25" w15:restartNumberingAfterBreak="0">
    <w:nsid w:val="44C617AB"/>
    <w:multiLevelType w:val="hybridMultilevel"/>
    <w:tmpl w:val="AEA475DE"/>
    <w:lvl w:ilvl="0" w:tplc="66ECECC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693410E"/>
    <w:multiLevelType w:val="hybridMultilevel"/>
    <w:tmpl w:val="14C2B8F8"/>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27" w15:restartNumberingAfterBreak="0">
    <w:nsid w:val="4C9B1FD0"/>
    <w:multiLevelType w:val="hybridMultilevel"/>
    <w:tmpl w:val="047EC36E"/>
    <w:lvl w:ilvl="0" w:tplc="CEDC6944">
      <w:start w:val="1"/>
      <w:numFmt w:val="decimal"/>
      <w:lvlText w:val="(%1)"/>
      <w:lvlJc w:val="left"/>
      <w:pPr>
        <w:ind w:left="720" w:hanging="360"/>
      </w:pPr>
      <w:rPr>
        <w:rFonts w:ascii="Verdana" w:hAnsi="Verdana"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1A278E7"/>
    <w:multiLevelType w:val="hybridMultilevel"/>
    <w:tmpl w:val="3092A976"/>
    <w:lvl w:ilvl="0" w:tplc="04090001">
      <w:start w:val="1"/>
      <w:numFmt w:val="bullet"/>
      <w:lvlText w:val=""/>
      <w:lvlJc w:val="left"/>
      <w:pPr>
        <w:ind w:left="360" w:hanging="360"/>
      </w:pPr>
      <w:rPr>
        <w:rFonts w:ascii="Symbol" w:hAnsi="Symbol" w:hint="default"/>
      </w:rPr>
    </w:lvl>
    <w:lvl w:ilvl="1" w:tplc="A558B7B8">
      <w:numFmt w:val="bullet"/>
      <w:lvlText w:val="•"/>
      <w:lvlJc w:val="left"/>
      <w:pPr>
        <w:ind w:left="1840" w:hanging="1120"/>
      </w:pPr>
      <w:rPr>
        <w:rFonts w:ascii="Verdana" w:eastAsiaTheme="minorHAnsi" w:hAnsi="Verdana" w:cstheme="maj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446AFF"/>
    <w:multiLevelType w:val="hybridMultilevel"/>
    <w:tmpl w:val="24BEEC08"/>
    <w:lvl w:ilvl="0" w:tplc="735049F0">
      <w:start w:val="1"/>
      <w:numFmt w:val="bullet"/>
      <w:lvlText w:val=""/>
      <w:lvlJc w:val="left"/>
      <w:pPr>
        <w:ind w:left="360" w:hanging="360"/>
      </w:pPr>
      <w:rPr>
        <w:rFonts w:ascii="Symbol" w:hAnsi="Symbol" w:hint="default"/>
      </w:rPr>
    </w:lvl>
    <w:lvl w:ilvl="1" w:tplc="C8C0EE36">
      <w:start w:val="1"/>
      <w:numFmt w:val="bullet"/>
      <w:lvlText w:val="o"/>
      <w:lvlJc w:val="left"/>
      <w:pPr>
        <w:ind w:left="1080" w:hanging="360"/>
      </w:pPr>
      <w:rPr>
        <w:rFonts w:ascii="Courier New" w:hAnsi="Courier New" w:hint="default"/>
      </w:rPr>
    </w:lvl>
    <w:lvl w:ilvl="2" w:tplc="29A2B240">
      <w:start w:val="1"/>
      <w:numFmt w:val="bullet"/>
      <w:lvlText w:val=""/>
      <w:lvlJc w:val="left"/>
      <w:pPr>
        <w:ind w:left="1800" w:hanging="360"/>
      </w:pPr>
      <w:rPr>
        <w:rFonts w:ascii="Wingdings" w:hAnsi="Wingdings" w:hint="default"/>
      </w:rPr>
    </w:lvl>
    <w:lvl w:ilvl="3" w:tplc="EFFC48DE">
      <w:start w:val="1"/>
      <w:numFmt w:val="bullet"/>
      <w:lvlText w:val=""/>
      <w:lvlJc w:val="left"/>
      <w:pPr>
        <w:ind w:left="2520" w:hanging="360"/>
      </w:pPr>
      <w:rPr>
        <w:rFonts w:ascii="Symbol" w:hAnsi="Symbol" w:hint="default"/>
      </w:rPr>
    </w:lvl>
    <w:lvl w:ilvl="4" w:tplc="E3F0F674">
      <w:start w:val="1"/>
      <w:numFmt w:val="bullet"/>
      <w:lvlText w:val="o"/>
      <w:lvlJc w:val="left"/>
      <w:pPr>
        <w:ind w:left="3240" w:hanging="360"/>
      </w:pPr>
      <w:rPr>
        <w:rFonts w:ascii="Courier New" w:hAnsi="Courier New" w:hint="default"/>
      </w:rPr>
    </w:lvl>
    <w:lvl w:ilvl="5" w:tplc="8110A4D0">
      <w:start w:val="1"/>
      <w:numFmt w:val="bullet"/>
      <w:lvlText w:val=""/>
      <w:lvlJc w:val="left"/>
      <w:pPr>
        <w:ind w:left="3960" w:hanging="360"/>
      </w:pPr>
      <w:rPr>
        <w:rFonts w:ascii="Wingdings" w:hAnsi="Wingdings" w:hint="default"/>
      </w:rPr>
    </w:lvl>
    <w:lvl w:ilvl="6" w:tplc="3BD836B2">
      <w:start w:val="1"/>
      <w:numFmt w:val="bullet"/>
      <w:lvlText w:val=""/>
      <w:lvlJc w:val="left"/>
      <w:pPr>
        <w:ind w:left="4680" w:hanging="360"/>
      </w:pPr>
      <w:rPr>
        <w:rFonts w:ascii="Symbol" w:hAnsi="Symbol" w:hint="default"/>
      </w:rPr>
    </w:lvl>
    <w:lvl w:ilvl="7" w:tplc="A4F4D832">
      <w:start w:val="1"/>
      <w:numFmt w:val="bullet"/>
      <w:lvlText w:val="o"/>
      <w:lvlJc w:val="left"/>
      <w:pPr>
        <w:ind w:left="5400" w:hanging="360"/>
      </w:pPr>
      <w:rPr>
        <w:rFonts w:ascii="Courier New" w:hAnsi="Courier New" w:hint="default"/>
      </w:rPr>
    </w:lvl>
    <w:lvl w:ilvl="8" w:tplc="943E7D78">
      <w:start w:val="1"/>
      <w:numFmt w:val="bullet"/>
      <w:lvlText w:val=""/>
      <w:lvlJc w:val="left"/>
      <w:pPr>
        <w:ind w:left="6120" w:hanging="360"/>
      </w:pPr>
      <w:rPr>
        <w:rFonts w:ascii="Wingdings" w:hAnsi="Wingdings" w:hint="default"/>
      </w:rPr>
    </w:lvl>
  </w:abstractNum>
  <w:abstractNum w:abstractNumId="30" w15:restartNumberingAfterBreak="0">
    <w:nsid w:val="57077523"/>
    <w:multiLevelType w:val="hybridMultilevel"/>
    <w:tmpl w:val="06789BC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57161C75"/>
    <w:multiLevelType w:val="hybridMultilevel"/>
    <w:tmpl w:val="723269F8"/>
    <w:lvl w:ilvl="0" w:tplc="E4401A8E">
      <w:start w:val="1"/>
      <w:numFmt w:val="decimal"/>
      <w:lvlText w:val="%1."/>
      <w:lvlJc w:val="left"/>
      <w:pPr>
        <w:ind w:left="360" w:hanging="360"/>
      </w:pPr>
      <w:rPr>
        <w:rFonts w:ascii="Calibri" w:eastAsia="Calibri" w:hAnsi="Calibri" w:cs="Calibr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9BB2E3E"/>
    <w:multiLevelType w:val="hybridMultilevel"/>
    <w:tmpl w:val="70C2437E"/>
    <w:lvl w:ilvl="0" w:tplc="66ECECC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DC7950"/>
    <w:multiLevelType w:val="multilevel"/>
    <w:tmpl w:val="AC82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EC32FF"/>
    <w:multiLevelType w:val="hybridMultilevel"/>
    <w:tmpl w:val="F77E49B6"/>
    <w:lvl w:ilvl="0" w:tplc="2000000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5BE696E"/>
    <w:multiLevelType w:val="hybridMultilevel"/>
    <w:tmpl w:val="70804580"/>
    <w:lvl w:ilvl="0" w:tplc="ADA63A00">
      <w:start w:val="1"/>
      <w:numFmt w:val="lowerLetter"/>
      <w:lvlText w:val="(%1)"/>
      <w:lvlJc w:val="left"/>
      <w:pPr>
        <w:ind w:left="720" w:hanging="360"/>
      </w:pPr>
      <w:rPr>
        <w:rFonts w:ascii="Verdana" w:hAnsi="Verdana"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A493B20"/>
    <w:multiLevelType w:val="hybridMultilevel"/>
    <w:tmpl w:val="54468C30"/>
    <w:lvl w:ilvl="0" w:tplc="66ECECCC">
      <w:start w:val="1"/>
      <w:numFmt w:val="lowerLetter"/>
      <w:lvlText w:val="(%1)"/>
      <w:lvlJc w:val="left"/>
      <w:pPr>
        <w:ind w:left="720" w:hanging="360"/>
      </w:pPr>
      <w:rPr>
        <w:rFonts w:hint="default"/>
      </w:rPr>
    </w:lvl>
    <w:lvl w:ilvl="1" w:tplc="2000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3F13A1"/>
    <w:multiLevelType w:val="hybridMultilevel"/>
    <w:tmpl w:val="DE109FFA"/>
    <w:lvl w:ilvl="0" w:tplc="66ECECCC">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C27737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6F033B"/>
    <w:multiLevelType w:val="hybridMultilevel"/>
    <w:tmpl w:val="300CA22C"/>
    <w:lvl w:ilvl="0" w:tplc="FCCA5E8A">
      <w:start w:val="1"/>
      <w:numFmt w:val="lowerLetter"/>
      <w:lvlText w:val="(%1)"/>
      <w:lvlJc w:val="left"/>
      <w:pPr>
        <w:ind w:left="370" w:hanging="37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0" w15:restartNumberingAfterBreak="0">
    <w:nsid w:val="70541384"/>
    <w:multiLevelType w:val="hybridMultilevel"/>
    <w:tmpl w:val="8C08B548"/>
    <w:lvl w:ilvl="0" w:tplc="442819B2">
      <w:start w:val="1"/>
      <w:numFmt w:val="decimal"/>
      <w:lvlText w:val="(%1)"/>
      <w:lvlJc w:val="left"/>
      <w:pPr>
        <w:ind w:left="720" w:hanging="360"/>
      </w:pPr>
      <w:rPr>
        <w:rFonts w:ascii="Verdana" w:hAnsi="Verdana"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711162CB"/>
    <w:multiLevelType w:val="hybridMultilevel"/>
    <w:tmpl w:val="92E27A08"/>
    <w:lvl w:ilvl="0" w:tplc="FFFFFFF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15B7ED9"/>
    <w:multiLevelType w:val="hybridMultilevel"/>
    <w:tmpl w:val="43D6F38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3" w15:restartNumberingAfterBreak="0">
    <w:nsid w:val="724A5C79"/>
    <w:multiLevelType w:val="hybridMultilevel"/>
    <w:tmpl w:val="9B7A458E"/>
    <w:lvl w:ilvl="0" w:tplc="AD507FB2">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3CC81F96">
      <w:start w:val="1"/>
      <w:numFmt w:val="bullet"/>
      <w:lvlText w:val=""/>
      <w:lvlJc w:val="left"/>
      <w:pPr>
        <w:ind w:left="2160" w:hanging="360"/>
      </w:pPr>
      <w:rPr>
        <w:rFonts w:ascii="Wingdings" w:hAnsi="Wingdings" w:hint="default"/>
      </w:rPr>
    </w:lvl>
    <w:lvl w:ilvl="3" w:tplc="47F4AE5E">
      <w:start w:val="1"/>
      <w:numFmt w:val="bullet"/>
      <w:lvlText w:val=""/>
      <w:lvlJc w:val="left"/>
      <w:pPr>
        <w:ind w:left="2880" w:hanging="360"/>
      </w:pPr>
      <w:rPr>
        <w:rFonts w:ascii="Symbol" w:hAnsi="Symbol" w:hint="default"/>
      </w:rPr>
    </w:lvl>
    <w:lvl w:ilvl="4" w:tplc="E5B4B33E">
      <w:start w:val="1"/>
      <w:numFmt w:val="bullet"/>
      <w:lvlText w:val="o"/>
      <w:lvlJc w:val="left"/>
      <w:pPr>
        <w:ind w:left="3600" w:hanging="360"/>
      </w:pPr>
      <w:rPr>
        <w:rFonts w:ascii="Courier New" w:hAnsi="Courier New" w:hint="default"/>
      </w:rPr>
    </w:lvl>
    <w:lvl w:ilvl="5" w:tplc="E4228564">
      <w:start w:val="1"/>
      <w:numFmt w:val="bullet"/>
      <w:lvlText w:val=""/>
      <w:lvlJc w:val="left"/>
      <w:pPr>
        <w:ind w:left="4320" w:hanging="360"/>
      </w:pPr>
      <w:rPr>
        <w:rFonts w:ascii="Wingdings" w:hAnsi="Wingdings" w:hint="default"/>
      </w:rPr>
    </w:lvl>
    <w:lvl w:ilvl="6" w:tplc="C6AC6E9E">
      <w:start w:val="1"/>
      <w:numFmt w:val="bullet"/>
      <w:lvlText w:val=""/>
      <w:lvlJc w:val="left"/>
      <w:pPr>
        <w:ind w:left="5040" w:hanging="360"/>
      </w:pPr>
      <w:rPr>
        <w:rFonts w:ascii="Symbol" w:hAnsi="Symbol" w:hint="default"/>
      </w:rPr>
    </w:lvl>
    <w:lvl w:ilvl="7" w:tplc="FFEEFAA8">
      <w:start w:val="1"/>
      <w:numFmt w:val="bullet"/>
      <w:lvlText w:val="o"/>
      <w:lvlJc w:val="left"/>
      <w:pPr>
        <w:ind w:left="5760" w:hanging="360"/>
      </w:pPr>
      <w:rPr>
        <w:rFonts w:ascii="Courier New" w:hAnsi="Courier New" w:hint="default"/>
      </w:rPr>
    </w:lvl>
    <w:lvl w:ilvl="8" w:tplc="82D46852">
      <w:start w:val="1"/>
      <w:numFmt w:val="bullet"/>
      <w:lvlText w:val=""/>
      <w:lvlJc w:val="left"/>
      <w:pPr>
        <w:ind w:left="6480" w:hanging="360"/>
      </w:pPr>
      <w:rPr>
        <w:rFonts w:ascii="Wingdings" w:hAnsi="Wingdings" w:hint="default"/>
      </w:rPr>
    </w:lvl>
  </w:abstractNum>
  <w:abstractNum w:abstractNumId="44" w15:restartNumberingAfterBreak="0">
    <w:nsid w:val="725025B0"/>
    <w:multiLevelType w:val="hybridMultilevel"/>
    <w:tmpl w:val="FDE6262A"/>
    <w:lvl w:ilvl="0" w:tplc="817A85CC">
      <w:start w:val="1"/>
      <w:numFmt w:val="decimal"/>
      <w:lvlText w:val="%1."/>
      <w:lvlJc w:val="left"/>
      <w:pPr>
        <w:ind w:left="360" w:hanging="360"/>
      </w:pPr>
    </w:lvl>
    <w:lvl w:ilvl="1" w:tplc="8494A66A">
      <w:start w:val="1"/>
      <w:numFmt w:val="lowerLetter"/>
      <w:lvlText w:val="%2."/>
      <w:lvlJc w:val="left"/>
      <w:pPr>
        <w:ind w:left="1080" w:hanging="360"/>
      </w:pPr>
    </w:lvl>
    <w:lvl w:ilvl="2" w:tplc="C5E6C018">
      <w:start w:val="1"/>
      <w:numFmt w:val="lowerRoman"/>
      <w:lvlText w:val="%3."/>
      <w:lvlJc w:val="right"/>
      <w:pPr>
        <w:ind w:left="1800" w:hanging="180"/>
      </w:pPr>
    </w:lvl>
    <w:lvl w:ilvl="3" w:tplc="EDA69438">
      <w:start w:val="1"/>
      <w:numFmt w:val="decimal"/>
      <w:lvlText w:val="%4."/>
      <w:lvlJc w:val="left"/>
      <w:pPr>
        <w:ind w:left="2520" w:hanging="360"/>
      </w:pPr>
    </w:lvl>
    <w:lvl w:ilvl="4" w:tplc="CEBCBC36">
      <w:start w:val="1"/>
      <w:numFmt w:val="lowerLetter"/>
      <w:lvlText w:val="%5."/>
      <w:lvlJc w:val="left"/>
      <w:pPr>
        <w:ind w:left="3240" w:hanging="360"/>
      </w:pPr>
    </w:lvl>
    <w:lvl w:ilvl="5" w:tplc="E00E2EBC">
      <w:start w:val="1"/>
      <w:numFmt w:val="lowerRoman"/>
      <w:lvlText w:val="%6."/>
      <w:lvlJc w:val="right"/>
      <w:pPr>
        <w:ind w:left="3960" w:hanging="180"/>
      </w:pPr>
    </w:lvl>
    <w:lvl w:ilvl="6" w:tplc="33D856B6">
      <w:start w:val="1"/>
      <w:numFmt w:val="decimal"/>
      <w:lvlText w:val="%7."/>
      <w:lvlJc w:val="left"/>
      <w:pPr>
        <w:ind w:left="4680" w:hanging="360"/>
      </w:pPr>
    </w:lvl>
    <w:lvl w:ilvl="7" w:tplc="D5E674BA">
      <w:start w:val="1"/>
      <w:numFmt w:val="lowerLetter"/>
      <w:lvlText w:val="%8."/>
      <w:lvlJc w:val="left"/>
      <w:pPr>
        <w:ind w:left="5400" w:hanging="360"/>
      </w:pPr>
    </w:lvl>
    <w:lvl w:ilvl="8" w:tplc="A268F2D2">
      <w:start w:val="1"/>
      <w:numFmt w:val="lowerRoman"/>
      <w:lvlText w:val="%9."/>
      <w:lvlJc w:val="right"/>
      <w:pPr>
        <w:ind w:left="6120" w:hanging="180"/>
      </w:pPr>
    </w:lvl>
  </w:abstractNum>
  <w:abstractNum w:abstractNumId="45" w15:restartNumberingAfterBreak="0">
    <w:nsid w:val="774E4A40"/>
    <w:multiLevelType w:val="hybridMultilevel"/>
    <w:tmpl w:val="84FAFC72"/>
    <w:lvl w:ilvl="0" w:tplc="20000001">
      <w:start w:val="1"/>
      <w:numFmt w:val="bullet"/>
      <w:lvlText w:val=""/>
      <w:lvlJc w:val="left"/>
      <w:pPr>
        <w:ind w:left="720" w:hanging="360"/>
      </w:pPr>
      <w:rPr>
        <w:rFonts w:ascii="Symbol" w:hAnsi="Symbol" w:hint="default"/>
      </w:rPr>
    </w:lvl>
    <w:lvl w:ilvl="1" w:tplc="0298FFD6">
      <w:start w:val="1"/>
      <w:numFmt w:val="bullet"/>
      <w:lvlText w:val="o"/>
      <w:lvlJc w:val="left"/>
      <w:pPr>
        <w:ind w:left="1440" w:hanging="360"/>
      </w:pPr>
      <w:rPr>
        <w:rFonts w:ascii="Courier New" w:hAnsi="Courier New" w:hint="default"/>
      </w:rPr>
    </w:lvl>
    <w:lvl w:ilvl="2" w:tplc="802EEC80">
      <w:start w:val="1"/>
      <w:numFmt w:val="bullet"/>
      <w:lvlText w:val=""/>
      <w:lvlJc w:val="left"/>
      <w:pPr>
        <w:ind w:left="2160" w:hanging="360"/>
      </w:pPr>
      <w:rPr>
        <w:rFonts w:ascii="Wingdings" w:hAnsi="Wingdings" w:hint="default"/>
      </w:rPr>
    </w:lvl>
    <w:lvl w:ilvl="3" w:tplc="971C8B60">
      <w:start w:val="1"/>
      <w:numFmt w:val="bullet"/>
      <w:lvlText w:val=""/>
      <w:lvlJc w:val="left"/>
      <w:pPr>
        <w:ind w:left="2880" w:hanging="360"/>
      </w:pPr>
      <w:rPr>
        <w:rFonts w:ascii="Symbol" w:hAnsi="Symbol" w:hint="default"/>
      </w:rPr>
    </w:lvl>
    <w:lvl w:ilvl="4" w:tplc="643016A6">
      <w:start w:val="1"/>
      <w:numFmt w:val="bullet"/>
      <w:lvlText w:val="o"/>
      <w:lvlJc w:val="left"/>
      <w:pPr>
        <w:ind w:left="3600" w:hanging="360"/>
      </w:pPr>
      <w:rPr>
        <w:rFonts w:ascii="Courier New" w:hAnsi="Courier New" w:hint="default"/>
      </w:rPr>
    </w:lvl>
    <w:lvl w:ilvl="5" w:tplc="42BEBD4E">
      <w:start w:val="1"/>
      <w:numFmt w:val="bullet"/>
      <w:lvlText w:val=""/>
      <w:lvlJc w:val="left"/>
      <w:pPr>
        <w:ind w:left="4320" w:hanging="360"/>
      </w:pPr>
      <w:rPr>
        <w:rFonts w:ascii="Wingdings" w:hAnsi="Wingdings" w:hint="default"/>
      </w:rPr>
    </w:lvl>
    <w:lvl w:ilvl="6" w:tplc="E8163366">
      <w:start w:val="1"/>
      <w:numFmt w:val="bullet"/>
      <w:lvlText w:val=""/>
      <w:lvlJc w:val="left"/>
      <w:pPr>
        <w:ind w:left="5040" w:hanging="360"/>
      </w:pPr>
      <w:rPr>
        <w:rFonts w:ascii="Symbol" w:hAnsi="Symbol" w:hint="default"/>
      </w:rPr>
    </w:lvl>
    <w:lvl w:ilvl="7" w:tplc="52E0DA14">
      <w:start w:val="1"/>
      <w:numFmt w:val="bullet"/>
      <w:lvlText w:val="o"/>
      <w:lvlJc w:val="left"/>
      <w:pPr>
        <w:ind w:left="5760" w:hanging="360"/>
      </w:pPr>
      <w:rPr>
        <w:rFonts w:ascii="Courier New" w:hAnsi="Courier New" w:hint="default"/>
      </w:rPr>
    </w:lvl>
    <w:lvl w:ilvl="8" w:tplc="B0AC45E8">
      <w:start w:val="1"/>
      <w:numFmt w:val="bullet"/>
      <w:lvlText w:val=""/>
      <w:lvlJc w:val="left"/>
      <w:pPr>
        <w:ind w:left="6480" w:hanging="360"/>
      </w:pPr>
      <w:rPr>
        <w:rFonts w:ascii="Wingdings" w:hAnsi="Wingdings" w:hint="default"/>
      </w:rPr>
    </w:lvl>
  </w:abstractNum>
  <w:abstractNum w:abstractNumId="46" w15:restartNumberingAfterBreak="0">
    <w:nsid w:val="7B732C8F"/>
    <w:multiLevelType w:val="hybridMultilevel"/>
    <w:tmpl w:val="C838B61A"/>
    <w:lvl w:ilvl="0" w:tplc="A8AEAF86">
      <w:start w:val="1"/>
      <w:numFmt w:val="decimal"/>
      <w:lvlText w:val="%1."/>
      <w:lvlJc w:val="left"/>
      <w:pPr>
        <w:ind w:left="360" w:hanging="360"/>
      </w:pPr>
      <w:rPr>
        <w:rFonts w:ascii="Calibri" w:eastAsia="Calibri" w:hAnsi="Calibri" w:cs="Calibr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D433A32"/>
    <w:multiLevelType w:val="hybridMultilevel"/>
    <w:tmpl w:val="FCDAF864"/>
    <w:lvl w:ilvl="0" w:tplc="D13C60EE">
      <w:start w:val="1"/>
      <w:numFmt w:val="lowerLetter"/>
      <w:lvlText w:val="(%1)"/>
      <w:lvlJc w:val="left"/>
      <w:pPr>
        <w:ind w:left="720" w:hanging="360"/>
      </w:pPr>
      <w:rPr>
        <w:rFonts w:ascii="Verdana" w:hAnsi="Verdana" w:hint="default"/>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8063718">
    <w:abstractNumId w:val="24"/>
  </w:num>
  <w:num w:numId="2" w16cid:durableId="1559826387">
    <w:abstractNumId w:val="23"/>
  </w:num>
  <w:num w:numId="3" w16cid:durableId="1674524479">
    <w:abstractNumId w:val="1"/>
  </w:num>
  <w:num w:numId="4" w16cid:durableId="1687560278">
    <w:abstractNumId w:val="28"/>
  </w:num>
  <w:num w:numId="5" w16cid:durableId="828666783">
    <w:abstractNumId w:val="17"/>
  </w:num>
  <w:num w:numId="6" w16cid:durableId="725300281">
    <w:abstractNumId w:val="13"/>
  </w:num>
  <w:num w:numId="7" w16cid:durableId="1828276593">
    <w:abstractNumId w:val="7"/>
  </w:num>
  <w:num w:numId="8" w16cid:durableId="1755668876">
    <w:abstractNumId w:val="44"/>
  </w:num>
  <w:num w:numId="9" w16cid:durableId="1465272958">
    <w:abstractNumId w:val="9"/>
  </w:num>
  <w:num w:numId="10" w16cid:durableId="419762472">
    <w:abstractNumId w:val="10"/>
  </w:num>
  <w:num w:numId="11" w16cid:durableId="601570791">
    <w:abstractNumId w:val="41"/>
  </w:num>
  <w:num w:numId="12" w16cid:durableId="827207960">
    <w:abstractNumId w:val="46"/>
  </w:num>
  <w:num w:numId="13" w16cid:durableId="588121692">
    <w:abstractNumId w:val="8"/>
  </w:num>
  <w:num w:numId="14" w16cid:durableId="807168537">
    <w:abstractNumId w:val="12"/>
  </w:num>
  <w:num w:numId="15" w16cid:durableId="348604495">
    <w:abstractNumId w:val="31"/>
  </w:num>
  <w:num w:numId="16" w16cid:durableId="79638973">
    <w:abstractNumId w:val="26"/>
  </w:num>
  <w:num w:numId="17" w16cid:durableId="1243300109">
    <w:abstractNumId w:val="2"/>
  </w:num>
  <w:num w:numId="18" w16cid:durableId="187258963">
    <w:abstractNumId w:val="16"/>
  </w:num>
  <w:num w:numId="19" w16cid:durableId="117065358">
    <w:abstractNumId w:val="33"/>
  </w:num>
  <w:num w:numId="20" w16cid:durableId="1470316842">
    <w:abstractNumId w:val="14"/>
  </w:num>
  <w:num w:numId="21" w16cid:durableId="1942252930">
    <w:abstractNumId w:val="22"/>
  </w:num>
  <w:num w:numId="22" w16cid:durableId="1458261451">
    <w:abstractNumId w:val="32"/>
  </w:num>
  <w:num w:numId="23" w16cid:durableId="1845125913">
    <w:abstractNumId w:val="25"/>
  </w:num>
  <w:num w:numId="24" w16cid:durableId="761996908">
    <w:abstractNumId w:val="37"/>
  </w:num>
  <w:num w:numId="25" w16cid:durableId="1694765157">
    <w:abstractNumId w:val="5"/>
  </w:num>
  <w:num w:numId="26" w16cid:durableId="961611513">
    <w:abstractNumId w:val="36"/>
  </w:num>
  <w:num w:numId="27" w16cid:durableId="1318459018">
    <w:abstractNumId w:val="19"/>
  </w:num>
  <w:num w:numId="28" w16cid:durableId="880870367">
    <w:abstractNumId w:val="35"/>
  </w:num>
  <w:num w:numId="29" w16cid:durableId="1279876228">
    <w:abstractNumId w:val="27"/>
  </w:num>
  <w:num w:numId="30" w16cid:durableId="1851330654">
    <w:abstractNumId w:val="15"/>
  </w:num>
  <w:num w:numId="31" w16cid:durableId="2062318685">
    <w:abstractNumId w:val="47"/>
  </w:num>
  <w:num w:numId="32" w16cid:durableId="949049841">
    <w:abstractNumId w:val="0"/>
  </w:num>
  <w:num w:numId="33" w16cid:durableId="1697001269">
    <w:abstractNumId w:val="40"/>
  </w:num>
  <w:num w:numId="34" w16cid:durableId="216823621">
    <w:abstractNumId w:val="24"/>
  </w:num>
  <w:num w:numId="35" w16cid:durableId="527959404">
    <w:abstractNumId w:val="43"/>
  </w:num>
  <w:num w:numId="36" w16cid:durableId="1965772836">
    <w:abstractNumId w:val="11"/>
  </w:num>
  <w:num w:numId="37" w16cid:durableId="1722167923">
    <w:abstractNumId w:val="45"/>
  </w:num>
  <w:num w:numId="38" w16cid:durableId="1634095224">
    <w:abstractNumId w:val="30"/>
  </w:num>
  <w:num w:numId="39" w16cid:durableId="1279525121">
    <w:abstractNumId w:val="3"/>
  </w:num>
  <w:num w:numId="40" w16cid:durableId="671034435">
    <w:abstractNumId w:val="39"/>
  </w:num>
  <w:num w:numId="41" w16cid:durableId="1800413323">
    <w:abstractNumId w:val="29"/>
  </w:num>
  <w:num w:numId="42" w16cid:durableId="610358667">
    <w:abstractNumId w:val="21"/>
  </w:num>
  <w:num w:numId="43" w16cid:durableId="1022785998">
    <w:abstractNumId w:val="20"/>
  </w:num>
  <w:num w:numId="44" w16cid:durableId="1115901580">
    <w:abstractNumId w:val="18"/>
  </w:num>
  <w:num w:numId="45" w16cid:durableId="825970284">
    <w:abstractNumId w:val="38"/>
  </w:num>
  <w:num w:numId="46" w16cid:durableId="1311057162">
    <w:abstractNumId w:val="42"/>
  </w:num>
  <w:num w:numId="47" w16cid:durableId="1628927921">
    <w:abstractNumId w:val="4"/>
  </w:num>
  <w:num w:numId="48" w16cid:durableId="83649999">
    <w:abstractNumId w:val="6"/>
  </w:num>
  <w:num w:numId="49" w16cid:durableId="1637568856">
    <w:abstractNumId w:val="34"/>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unoslav PREMEC">
    <w15:presenceInfo w15:providerId="AD" w15:userId="S::KPremec@wmo.int::51167652-1220-4c11-a203-33f44fbd1e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PS_DownloadWasCheckedOut" w:val="False"/>
    <w:docVar w:name="TPS_Field_ISBN" w:val="11165-4"/>
    <w:docVar w:name="TPS_Field_Job number" w:val="211322"/>
    <w:docVar w:name="TPS_Field_Language" w:val="English"/>
    <w:docVar w:name="TPS_Field_Pub title in running head" w:val="GUIDE TO THE WMO INTEGRATED GLOBAL OBSERVING SYSTEM"/>
    <w:docVar w:name="TPS_Field_Updated in" w:val="Updated in 2021"/>
    <w:docVar w:name="TPS_Field_WMO-number" w:val="1165"/>
    <w:docVar w:name="TPS_Field_Year" w:val="2019"/>
    <w:docVar w:name="TPS_LastUsedHyperlinkSourceID" w:val="723DDAFE-725F-B740-95EC-F305E87C48C7"/>
    <w:docVar w:name="TPS_LastUsedWorkflowName" w:val="Manuals_Guides/PDF for web.typefi_workflow"/>
    <w:docVar w:name="TPS_TSS_1" w:val="&lt;tss&gt;&lt;filename&gt;Manuals_Guides/PDF for web.typefi_workflow&lt;/filename&gt;&lt;retrieved&gt;2022-02-17T14:07:44.021320700Z&lt;/retrieved&gt;&lt;server&gt;https://cloud.typefi.net&lt;/server&gt;&lt;customer&gt;WMO&lt;/customer&gt;&lt;templates&gt;&lt;filename&gt;Manuals_Guides/Templates/Manuals_Guides.indd&lt;/filename&gt;&lt;/templates&gt;&lt;fields&gt;&lt;name&gt;ISBN&lt;/name&gt;&lt;type&gt;text&lt;/type&gt;&lt;/fields&gt;&lt;fields&gt;&lt;name&gt;Job number&lt;/name&gt;&lt;type&gt;text&lt;/type&gt;&lt;/fields&gt;&lt;fields&gt;&lt;name&gt;Language&lt;/name&gt;&lt;type&gt;text&lt;/type&gt;&lt;/fields&gt;&lt;fields&gt;&lt;name&gt;Pub title in running head&lt;/name&gt;&lt;type&gt;text&lt;/type&gt;&lt;/fields&gt;&lt;fields&gt;&lt;name&gt;Updated in&lt;/name&gt;&lt;type&gt;text&lt;/type&gt;&lt;/fields&gt;&lt;fields&gt;&lt;name&gt;WMO-number&lt;/name&gt;&lt;type&gt;text&lt;/type&gt;&lt;/fields&gt;&lt;fields&gt;&lt;name&gt;Year&lt;/name&gt;&lt;type&gt;text&lt;/type&gt;&lt;/fields&gt;&lt;conditions&gt;&lt;name&gt;PDF only&lt;/name&gt;&lt;status&gt;true&lt;/status&gt;&lt;color&gt;#abe1fd&lt;/color&gt;&lt;/conditions&gt;&lt;sections&gt;&lt;name&gt;BC-Back cover&lt;/name&gt;&lt;type&gt;mainStory&lt;/type&gt;&lt;spreads&gt;BC-Back cover&lt;/spreads&gt;&lt;/sections&gt;&lt;sections&gt;&lt;name&gt;BC-Back cover CSG&lt;/name&gt;&lt;type&gt;mainStory&lt;/type&gt;&lt;spreads&gt;BC-Back cover CSG&lt;/spreads&gt;&lt;/sections&gt;&lt;sections&gt;&lt;name&gt;Chapter&lt;/name&gt;&lt;type&gt;mainStory&lt;/type&gt;&lt;fields&gt;&lt;type&gt;text&lt;/type&gt;&lt;name&gt;Chapter title in running head&lt;/name&gt;&lt;/fields&gt;&lt;spreads&gt;Cfp-Chapter first page&lt;/spreads&gt;&lt;spreads&gt;IP-Inside pages&lt;/spreads&gt;&lt;/sections&gt;&lt;sections&gt;&lt;name&gt;Chapter First&lt;/name&gt;&lt;type&gt;mainStory&lt;/type&gt;&lt;fields&gt;&lt;type&gt;text&lt;/type&gt;&lt;name&gt;Chapter title in running head&lt;/name&gt;&lt;/fields&gt;&lt;spreads&gt;Cfp-Chapter first page&lt;/spreads&gt;&lt;spreads&gt;IP-Inside pages&lt;/spreads&gt;&lt;/sections&gt;&lt;sections&gt;&lt;name&gt;Chapter First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over green&lt;/name&gt;&lt;type&gt;mainStory&lt;/type&gt;&lt;spreads&gt;Co-Cover green&lt;/spreads&gt;&lt;/sections&gt;&lt;sections&gt;&lt;name&gt;Cover guidelines&lt;/name&gt;&lt;type&gt;mainStory&lt;/type&gt;&lt;spreads&gt;Co-Cover guidelines&lt;/spreads&gt;&lt;/sections&gt;&lt;sections&gt;&lt;name&gt;Cover red&lt;/name&gt;&lt;type&gt;mainStory&lt;/type&gt;&lt;spreads&gt;Co-Cover red&lt;/spreads&gt;&lt;/sections&gt;&lt;sections&gt;&lt;name&gt;Divider page&lt;/name&gt;&lt;type&gt;mainStory&lt;/type&gt;&lt;fields&gt;&lt;type&gt;text&lt;/type&gt;&lt;name&gt;Chapter_ID&lt;/name&gt;&lt;/fields&gt;&lt;spreads&gt;D-Divider page&lt;/spreads&gt;&lt;/sections&gt;&lt;sections&gt;&lt;name&gt;Endnotes&lt;/name&gt;&lt;type&gt;endnote&lt;/type&gt;&lt;fields&gt;&lt;type&gt;text&lt;/type&gt;&lt;name&gt;Chapter title in running head&lt;/name&gt;&lt;/fields&gt;&lt;spreads&gt;EN-Endnotes&lt;/spreads&gt;&lt;/sections&gt;&lt;sections&gt;&lt;name&gt;ePub Back cover&lt;/name&gt;&lt;type&gt;mainStory&lt;/type&gt;&lt;spreads&gt;ePub-Back_cover&lt;/spreads&gt;&lt;/sections&gt;&lt;sections&gt;&lt;name&gt;Ignore&lt;/name&gt;&lt;type&gt;mainStory&lt;/type&gt;&lt;fields&gt;&lt;type&gt;text&lt;/type&gt;&lt;name&gt;Chapter title in running head&lt;/name&gt;&lt;/fields&gt;&lt;spreads&gt;IP-Inside pages&lt;/spreads&gt;&lt;/sections&gt;&lt;sections&gt;&lt;name&gt;Ignore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IP-Inside pages&lt;/spreads&gt;&lt;/sections&gt;&lt;sections&gt;&lt;name&gt;ISBN-1061&lt;/name&gt;&lt;type&gt;mainStory&lt;/type&gt;&lt;spreads&gt;ISBN-1061&lt;/spreads&gt;&lt;/sections&gt;&lt;sections&gt;&lt;name&gt;ISBN-1182&lt;/name&gt;&lt;type&gt;mainStory&lt;/type&gt;&lt;spreads&gt;ISBN-1182&lt;/spreads&gt;&lt;/sections&gt;&lt;sections&gt;&lt;name&gt;ISBN-Guides&lt;/name&gt;&lt;type&gt;mainStory&lt;/type&gt;&lt;spreads&gt;ISBN-Guides&lt;/spreads&gt;&lt;/sections&gt;&lt;sections&gt;&lt;name&gt;ISBN-long&lt;/name&gt;&lt;type&gt;mainStory&lt;/type&gt;&lt;spreads&gt;ISBN-long&lt;/spreads&gt;&lt;/sections&gt;&lt;sections&gt;&lt;name&gt;ISBN-Long_with_URLs&lt;/name&gt;&lt;type&gt;mainStory&lt;/type&gt;&lt;spreads&gt;ISBN-Long_with_URLs&lt;/spreads&gt;&lt;/sections&gt;&lt;sections&gt;&lt;name&gt;ISBN-short&lt;/name&gt;&lt;type&gt;mainStory&lt;/type&gt;&lt;spreads&gt;ISBN-short&lt;/spreads&gt;&lt;/sections&gt;&lt;sections&gt;&lt;name&gt;ISBN-URLs&lt;/name&gt;&lt;type&gt;mainStory&lt;/type&gt;&lt;spreads&gt;ISBN-URLs&lt;/spreads&gt;&lt;/sections&gt;&lt;sections&gt;&lt;name&gt;ISBN_no_editorial_note&lt;/name&gt;&lt;type&gt;mainStory&lt;/type&gt;&lt;spreads&gt;ISBN-no_editorial_note&lt;/spreads&gt;&lt;/sections&gt;&lt;sections&gt;&lt;name&gt;Landscape chapter&lt;/name&gt;&lt;type&gt;mainStory&lt;/type&gt;&lt;fields&gt;&lt;type&gt;text&lt;/type&gt;&lt;name&gt;Chapter title in running head&lt;/name&gt;&lt;/fields&gt;&lt;spreads&gt;CfpL-Chapter first page landscape&lt;/spreads&gt;&lt;spreads&gt;LS-Landscape&lt;/spreads&gt;&lt;/sections&gt;&lt;sections&gt;&lt;name&gt;Landscape 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L-Chapter first page landscape&lt;/spreads&gt;&lt;spreads&gt;LS-Landscape&lt;/spreads&gt;&lt;/sections&gt;&lt;sections&gt;&lt;name&gt;Landscape page with header&lt;/name&gt;&lt;type&gt;mainStory&lt;/type&gt;&lt;fields&gt;&lt;type&gt;text&lt;/type&gt;&lt;name&gt;Chapter title in running head&lt;/name&gt;&lt;/fields&gt;&lt;spreads&gt;LS-Landscape&lt;/spreads&gt;&lt;/sections&gt;&lt;sections&gt;&lt;name&gt;Landscape page with head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LS-Landscape&lt;/spreads&gt;&lt;/sections&gt;&lt;sections&gt;&lt;name&gt;Pr-Preliminary_pages&lt;/name&gt;&lt;type&gt;mainStory&lt;/type&gt;&lt;fields&gt;&lt;type&gt;text&lt;/type&gt;&lt;name&gt;Chapter title in running head&lt;/name&gt;&lt;/fields&gt;&lt;spreads&gt;Pr-Preliminary pages&lt;/spreads&gt;&lt;spreads&gt;Pr-Preliminary&lt;/spreads&gt;&lt;/sections&gt;&lt;sections&gt;&lt;name&gt;Preliminary_pages_book&lt;/name&gt;&lt;type&gt;mainStory&lt;/type&gt;&lt;fields&gt;&lt;type&gt;text&lt;/type&gt;&lt;name&gt;Chapter title in running head&lt;/name&gt;&lt;/fields&gt;&lt;fields&gt;&lt;type&gt;text&lt;/type&gt;&lt;name&gt;Part title in running head&lt;/name&gt;&lt;/fields&gt;&lt;spreads&gt;Pr-Preliminary pages&lt;/spreads&gt;&lt;spreads&gt;Pr-Preliminary&lt;/spreads&gt;&lt;/sections&gt;&lt;sections&gt;&lt;name&gt;Revision_table&lt;/name&gt;&lt;type&gt;mainStory&lt;/type&gt;&lt;spreads&gt;Pr-Preliminary pages&lt;/spreads&gt;&lt;/sections&gt;&lt;sections&gt;&lt;name&gt;Table_of_contents&lt;/name&gt;&lt;type&gt;toc&lt;/type&gt;&lt;spreads&gt;TOC-Table of contents First page&lt;/spreads&gt;&lt;spreads&gt;TOC-Table of contents&lt;/spreads&gt;&lt;/sections&gt;&lt;sections&gt;&lt;name&gt;Table_of_Contents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B-Contents Book&lt;/spreads&gt;&lt;spreads&gt;ToCB-Inside pages Book&lt;/spreads&gt;&lt;/sections&gt;&lt;sections&gt;&lt;name&gt;Table_of_Contents_Chapter&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C-Table of Contents first page Chapter&lt;/spreads&gt;&lt;spreads&gt;ToCC-Table of Contents inside pages Chapter&lt;/spreads&gt;&lt;/sections&gt;&lt;sections&gt;&lt;name&gt;Table_of_Contents_CODES&lt;/name&gt;&lt;type&gt;toc&lt;/type&gt;&lt;spreads&gt;ToC-Contents CODES first page&lt;/spreads&gt;&lt;spreads&gt;ToC-Contents CODES&lt;/spreads&gt;&lt;/sections&gt;&lt;sections&gt;&lt;name&gt;Table_of_Contents_Guidelines&lt;/name&gt;&lt;type&gt;toc&lt;/type&gt;&lt;spreads&gt;ToCG-Contents GUIDELINES first page&lt;/spreads&gt;&lt;spreads&gt;ToCG-Contents GUIDELINES&lt;/spreads&gt;&lt;/sections&gt;&lt;sections&gt;&lt;name&gt;Table_of_Contents_Guidelines_No_Indent&lt;/name&gt;&lt;type&gt;toc&lt;/type&gt;&lt;spreads&gt;TOC-Contents GUIDELINES No indent first page&lt;/spreads&gt;&lt;spreads&gt;TOC-Contents GUIDELINES No indent&lt;/spreads&gt;&lt;/sections&gt;&lt;sections&gt;&lt;name&gt;Table_of_Contents_Part&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P-Contents Part&lt;/spreads&gt;&lt;spreads&gt;ToCP-Inside pages Part&lt;/spreads&gt;&lt;/sections&gt;&lt;sections&gt;&lt;name&gt;Table_of_contents_Procedures&lt;/name&gt;&lt;type&gt;toc&lt;/type&gt;&lt;spreads&gt;TOC-Table of contents Procedures First page&lt;/spreads&gt;&lt;spreads&gt;TOC-Table of contents Procedures&lt;/spreads&gt;&lt;/sections&gt;&lt;sections&gt;&lt;name&gt;TitlePage&lt;/name&gt;&lt;type&gt;mainStory&lt;/type&gt;&lt;spreads&gt;TP-Title page&lt;/spreads&gt;&lt;/sections&gt;&lt;paragraphStyles&gt;&lt;name&gt;COVER TITLE&lt;/name&gt;&lt;nextStyle&gt;&lt;/nextStyle&gt;&lt;/paragraphStyles&gt;&lt;paragraphStyles&gt;&lt;name&gt;COVER subtitle&lt;/name&gt;&lt;nextStyle&gt;&lt;/nextStyle&gt;&lt;/paragraphStyles&gt;&lt;paragraphStyles&gt;&lt;name&gt;COVER sub-subtitle&lt;/name&gt;&lt;nextStyle&gt;&lt;/nextStyle&gt;&lt;/paragraphStyles&gt;&lt;paragraphStyles&gt;&lt;name&gt;TITLE PAGE&lt;/name&gt;&lt;nextStyle&gt;&lt;/nextStyle&gt;&lt;/paragraphStyles&gt;&lt;paragraphStyles&gt;&lt;name&gt;TITLE PAGE subtitle&lt;/name&gt;&lt;nextStyle&gt;&lt;/nextStyle&gt;&lt;/paragraphStyles&gt;&lt;paragraphStyles&gt;&lt;name&gt;TITLE PAGE sub-subtitle&lt;/name&gt;&lt;nextStyle&gt;&lt;/nextStyle&gt;&lt;/paragraphStyles&gt;&lt;paragraphStyles&gt;&lt;name&gt;ZZZZZZZZZZZZZZZZZZZZZZZZZZ&lt;/name&gt;&lt;nextStyle&gt;&lt;/nextStyle&gt;&lt;/paragraphStyles&gt;&lt;paragraphStyles&gt;&lt;name&gt;Overset Warning Head&lt;/name&gt;&lt;nextStyle&gt;Overset Warning Head&lt;/nextStyle&gt;&lt;/paragraphStyles&gt;&lt;paragraphStyles&gt;&lt;name&gt;Overset Warning Details&lt;/name&gt;&lt;nextStyle&gt;Overset Warning Details&lt;/nextStyle&gt;&lt;/paragraphStyles&gt;&lt;paragraphStyles&gt;&lt;name&gt;Part title&lt;/name&gt;&lt;nextStyle&gt;&lt;/nextStyle&gt;&lt;/paragraphStyles&gt;&lt;paragraphStyles&gt;&lt;name&gt;Title divider page&lt;/name&gt;&lt;nextStyle&gt;&lt;/nextStyle&gt;&lt;/paragraphStyles&gt;&lt;paragraphStyles&gt;&lt;name&gt;Chapter head&lt;/name&gt;&lt;nextStyle&gt;&lt;/nextStyle&gt;&lt;/paragraphStyles&gt;&lt;paragraphStyles&gt;&lt;name&gt;Chapter head for TOC keep with next&lt;/name&gt;&lt;nextStyle&gt;&lt;/nextStyle&gt;&lt;/paragraphStyles&gt;&lt;paragraphStyles&gt;&lt;name&gt;Chapter head NO ToC&lt;/name&gt;&lt;nextStyle&gt;&lt;/nextStyle&gt;&lt;/paragraphStyles&gt;&lt;paragraphStyles&gt;&lt;name&gt;Chapter head AnxRef&lt;/name&gt;&lt;nextStyle&gt;&lt;/nextStyle&gt;&lt;/paragraphStyles&gt;&lt;paragraphStyles&gt;&lt;name&gt;Chapter head AnxRef NO ToC&lt;/name&gt;&lt;nextStyle&gt;&lt;/nextStyle&gt;&lt;/paragraphStyles&gt;&lt;paragraphStyles&gt;&lt;name&gt;Heading_centred&lt;/name&gt;&lt;nextStyle&gt;&lt;/nextStyle&gt;&lt;/paragraphStyles&gt;&lt;paragraphStyles&gt;&lt;name&gt;Chapter head NOT running head&lt;/name&gt;&lt;nextStyle&gt;&lt;/nextStyle&gt;&lt;/paragraphStyles&gt;&lt;paragraphStyles&gt;&lt;name&gt;Chapter_subhead&lt;/name&gt;&lt;nextStyle&gt;&lt;/nextStyle&gt;&lt;/paragraphStyles&gt;&lt;paragraphStyles&gt;&lt;name&gt;Heading_1&lt;/name&gt;&lt;nextStyle&gt;&lt;/nextStyle&gt;&lt;/paragraphStyles&gt;&lt;paragraphStyles&gt;&lt;name&gt;Heading_1 for TOC keep with next&lt;/name&gt;&lt;nextStyle&gt;&lt;/nextStyle&gt;&lt;/paragraphStyles&gt;&lt;paragraphStyles&gt;&lt;name&gt;Heading_1 NO indent&lt;/name&gt;&lt;nextStyle&gt;&lt;/nextStyle&gt;&lt;/paragraphStyles&gt;&lt;paragraphStyles&gt;&lt;name&gt;Heading_1 NO Toc NO indent&lt;/name&gt;&lt;nextStyle&gt;&lt;/nextStyle&gt;&lt;/paragraphStyles&gt;&lt;paragraphStyles&gt;&lt;name&gt;Heading_1 NO ToC&lt;/name&gt;&lt;nextStyle&gt;&lt;/nextStyle&gt;&lt;/paragraphStyles&gt;&lt;paragraphStyles&gt;&lt;name&gt;Heading_2&lt;/name&gt;&lt;nextStyle&gt;&lt;/nextStyle&gt;&lt;/paragraphStyles&gt;&lt;paragraphStyles&gt;&lt;name&gt;Heading_2 for TOC keep with next&lt;/name&gt;&lt;nextStyle&gt;&lt;/nextStyle&gt;&lt;/paragraphStyles&gt;&lt;paragraphStyles&gt;&lt;name&gt;Heading_2 NO indent&lt;/name&gt;&lt;nextStyle&gt;&lt;/nextStyle&gt;&lt;/paragraphStyles&gt;&lt;paragraphStyles&gt;&lt;name&gt;Heading_2_NO_ToC&lt;/name&gt;&lt;nextStyle&gt;&lt;/nextStyle&gt;&lt;/paragraphStyles&gt;&lt;paragraphStyles&gt;&lt;name&gt;Heading_2 NO Toc NO indent&lt;/name&gt;&lt;nextStyle&gt;&lt;/nextStyle&gt;&lt;/paragraphStyles&gt;&lt;paragraphStyles&gt;&lt;name&gt;Heading_3&lt;/name&gt;&lt;nextStyle&gt;&lt;/nextStyle&gt;&lt;/paragraphStyles&gt;&lt;paragraphStyles&gt;&lt;name&gt;Heading_3_NO_ToC&lt;/name&gt;&lt;nextStyle&gt;&lt;/nextStyle&gt;&lt;/paragraphStyles&gt;&lt;paragraphStyles&gt;&lt;name&gt;Heading_4&lt;/name&gt;&lt;nextStyle&gt;&lt;/nextStyle&gt;&lt;/paragraphStyles&gt;&lt;paragraphStyles&gt;&lt;name&gt;Heading_5&lt;/name&gt;&lt;nextStyle&gt;&lt;/nextStyle&gt;&lt;/paragraphStyles&gt;&lt;paragraphStyles&gt;&lt;name&gt;Heading_6&lt;/name&gt;&lt;nextStyle&gt;&lt;/nextStyle&gt;&lt;/paragraphStyles&gt;&lt;paragraphStyles&gt;&lt;name&gt;Subheading_1&lt;/name&gt;&lt;nextStyle&gt;&lt;/nextStyle&gt;&lt;/paragraphStyles&gt;&lt;paragraphStyles&gt;&lt;name&gt;Subheading_2&lt;/name&gt;&lt;nextStyle&gt;&lt;/nextStyle&gt;&lt;/paragraphStyles&gt;&lt;paragraphStyles&gt;&lt;name&gt;Codes_heading_FM&lt;/name&gt;&lt;nextStyle&gt;&lt;/nextStyle&gt;&lt;/paragraphStyles&gt;&lt;paragraphStyles&gt;&lt;name&gt;Codes_heading_Ext&lt;/name&gt;&lt;nextStyle&gt;&lt;/nextStyle&gt;&lt;/paragraphStyles&gt;&lt;paragraphStyles&gt;&lt;name&gt;Heading_Revision_table&lt;/name&gt;&lt;nextStyle&gt;&lt;/nextStyle&gt;&lt;/paragraphStyles&gt;&lt;paragraphStyles&gt;&lt;name&gt;Body_text&lt;/name&gt;&lt;nextStyle&gt;&lt;/nextStyle&gt;&lt;/paragraphStyles&gt;&lt;paragraphStyles&gt;&lt;name&gt;Codes_body_text_Ext&lt;/name&gt;&lt;nextStyle&gt;&lt;/nextStyle&gt;&lt;/paragraphStyles&gt;&lt;paragraphStyles&gt;&lt;name&gt;Keep_next_body_text&lt;/name&gt;&lt;nextStyle&gt;&lt;/nextStyle&gt;&lt;/paragraphStyles&gt;&lt;paragraphStyles&gt;&lt;name&gt;Body text semibold&lt;/name&gt;&lt;nextStyle&gt;&lt;/nextStyle&gt;&lt;/paragraphStyles&gt;&lt;paragraphStyles&gt;&lt;name&gt;Definitions and others&lt;/name&gt;&lt;nextStyle&gt;&lt;/nextStyle&gt;&lt;/paragraphStyles&gt;&lt;paragraphStyles&gt;&lt;name&gt;Courier indent&lt;/name&gt;&lt;nextStyle&gt;&lt;/nextStyle&gt;&lt;/paragraphStyles&gt;&lt;paragraphStyles&gt;&lt;name&gt;Courier indent NO space after&lt;/name&gt;&lt;nextStyle&gt;&lt;/nextStyle&gt;&lt;/paragraphStyles&gt;&lt;paragraphStyles&gt;&lt;name&gt;Courier shaded&lt;/name&gt;&lt;nextStyle&gt;&lt;/nextStyle&gt;&lt;/paragraphStyles&gt;&lt;paragraphStyles&gt;&lt;name&gt;Courier box blue border&lt;/name&gt;&lt;nextStyle&gt;&lt;/nextStyle&gt;&lt;/paragraphStyles&gt;&lt;paragraphStyles&gt;&lt;name&gt;Footnote Text&lt;/name&gt;&lt;nextStyle&gt;&lt;/nextStyle&gt;&lt;/paragraphStyles&gt;&lt;paragraphStyles&gt;&lt;name&gt;Endnote Text&lt;/name&gt;&lt;nextStyle&gt;&lt;/nextStyle&gt;&lt;/paragraphStyles&gt;&lt;paragraphStyles&gt;&lt;name&gt;Footnote before table&lt;/name&gt;&lt;nextStyle&gt;&lt;/nextStyle&gt;&lt;/paragraphStyles&gt;&lt;paragraphStyles&gt;&lt;name&gt;Footnote after table&lt;/name&gt;&lt;nextStyle&gt;&lt;/nextStyle&gt;&lt;/paragraphStyles&gt;&lt;paragraphStyles&gt;&lt;name&gt;Note&lt;/name&gt;&lt;nextStyle&gt;&lt;/nextStyle&gt;&lt;/paragraphStyles&gt;&lt;paragraphStyles&gt;&lt;name&gt;Note space before&lt;/name&gt;&lt;nextStyle&gt;&lt;/nextStyle&gt;&lt;/paragraphStyles&gt;&lt;paragraphStyles&gt;&lt;name&gt;Indent 1_note&lt;/name&gt;&lt;nextStyle&gt;&lt;/nextStyle&gt;&lt;/paragraphStyles&gt;&lt;paragraphStyles&gt;&lt;name&gt;Indent 2_note&lt;/name&gt;&lt;nextStyle&gt;&lt;/nextStyle&gt;&lt;/paragraphStyles&gt;&lt;paragraphStyles&gt;&lt;name&gt;Notes heading&lt;/name&gt;&lt;nextStyle&gt;&lt;/nextStyle&gt;&lt;/paragraphStyles&gt;&lt;paragraphStyles&gt;&lt;name&gt;Indent 1_Notes heading&lt;/name&gt;&lt;nextStyle&gt;&lt;/nextStyle&gt;&lt;/paragraphStyles&gt;&lt;paragraphStyles&gt;&lt;name&gt;Notes 1&lt;/name&gt;&lt;nextStyle&gt;&lt;/nextStyle&gt;&lt;/paragraphStyles&gt;&lt;paragraphStyles&gt;&lt;name&gt;Indent 1_Notes 1&lt;/name&gt;&lt;nextStyle&gt;&lt;/nextStyle&gt;&lt;/paragraphStyles&gt;&lt;paragraphStyles&gt;&lt;name&gt;Keep_next_indent_1&lt;/name&gt;&lt;nextStyle&gt;&lt;/nextStyle&gt;&lt;/paragraphStyles&gt;&lt;paragraphStyles&gt;&lt;name&gt;Notes 2&lt;/name&gt;&lt;nextStyle&gt;&lt;/nextStyle&gt;&lt;/paragraphStyles&gt;&lt;paragraphStyles&gt;&lt;name&gt;Notes 3&lt;/name&gt;&lt;nextStyle&gt;&lt;/nextStyle&gt;&lt;/paragraphStyles&gt;&lt;paragraphStyles&gt;&lt;name&gt;Quotes&lt;/name&gt;&lt;nextStyle&gt;&lt;/nextStyle&gt;&lt;/paragraphStyles&gt;&lt;paragraphStyles&gt;&lt;name&gt;Quotes tab&lt;/name&gt;&lt;nextStyle&gt;&lt;/nextStyle&gt;&lt;/paragraphStyles&gt;&lt;paragraphStyles&gt;&lt;name&gt;Quotes tab space after&lt;/name&gt;&lt;nextStyle&gt;&lt;/nextStyle&gt;&lt;/paragraphStyles&gt;&lt;paragraphStyles&gt;&lt;name&gt;Quote semi bold&lt;/name&gt;&lt;nextStyle&gt;&lt;/nextStyle&gt;&lt;/paragraphStyles&gt;&lt;paragraphStyles&gt;&lt;name&gt;References&lt;/name&gt;&lt;nextStyle&gt;&lt;/nextStyle&gt;&lt;/paragraphStyles&gt;&lt;paragraphStyles&gt;&lt;name&gt;References keep with next&lt;/name&gt;&lt;nextStyle&gt;&lt;/nextStyle&gt;&lt;/paragraphStyles&gt;&lt;paragraphStyles&gt;&lt;name&gt;Signature&lt;/name&gt;&lt;nextStyle&gt;&lt;/nextStyle&gt;&lt;/paragraphStyles&gt;&lt;paragraphStyles&gt;&lt;name&gt;Equation&lt;/name&gt;&lt;nextStyle&gt;&lt;/nextStyle&gt;&lt;/paragraphStyles&gt;&lt;paragraphStyles&gt;&lt;name&gt;Indent 1&lt;/name&gt;&lt;nextStyle&gt;&lt;/nextStyle&gt;&lt;/paragraphStyles&gt;&lt;paragraphStyles&gt;&lt;name&gt;Indent 2&lt;/name&gt;&lt;nextStyle&gt;&lt;/nextStyle&gt;&lt;/paragraphStyles&gt;&lt;paragraphStyles&gt;&lt;name&gt;Indent 3&lt;/name&gt;&lt;nextStyle&gt;&lt;/nextStyle&gt;&lt;/paragraphStyles&gt;&lt;paragraphStyles&gt;&lt;name&gt;Indent 4&lt;/name&gt;&lt;nextStyle&gt;&lt;/nextStyle&gt;&lt;/paragraphStyles&gt;&lt;paragraphStyles&gt;&lt;name&gt;Indent 5&lt;/name&gt;&lt;nextStyle&gt;&lt;/nextStyle&gt;&lt;/paragraphStyles&gt;&lt;paragraphStyles&gt;&lt;name&gt;Indent 1 semi bold&lt;/name&gt;&lt;nextStyle&gt;&lt;/nextStyle&gt;&lt;/paragraphStyles&gt;&lt;paragraphStyles&gt;&lt;name&gt;Indent 2 semi bold&lt;/name&gt;&lt;nextStyle&gt;&lt;/nextStyle&gt;&lt;/paragraphStyles&gt;&lt;paragraphStyles&gt;&lt;name&gt;Indent 3 semi bold&lt;/name&gt;&lt;nextStyle&gt;&lt;/nextStyle&gt;&lt;/paragraphStyles&gt;&lt;paragraphStyles&gt;&lt;name&gt;Indent 4 semi bold&lt;/name&gt;&lt;nextStyle&gt;&lt;/nextStyle&gt;&lt;/paragraphStyles&gt;&lt;paragraphStyles&gt;&lt;name&gt;Indent 5 semi bold&lt;/name&gt;&lt;nextStyle&gt;&lt;/nextStyle&gt;&lt;/paragraphStyles&gt;&lt;paragraphStyles&gt;&lt;name&gt;Indent 5 semibold&lt;/name&gt;&lt;nextStyle&gt;&lt;/nextStyle&gt;&lt;/paragraphStyles&gt;&lt;paragraphStyles&gt;&lt;name&gt;Indent 1 semi bold NO space after&lt;/name&gt;&lt;nextStyle&gt;&lt;/nextStyle&gt;&lt;/paragraphStyles&gt;&lt;paragraphStyles&gt;&lt;name&gt;Indent 2 semi bold NO space after&lt;/name&gt;&lt;nextStyle&gt;&lt;/nextStyle&gt;&lt;/paragraphStyles&gt;&lt;paragraphStyles&gt;&lt;name&gt;Indent 3 semi bold NO space after&lt;/name&gt;&lt;nextStyle&gt;&lt;/nextStyle&gt;&lt;/paragraphStyles&gt;&lt;paragraphStyles&gt;&lt;name&gt;Indent 4 semi bold NO space after&lt;/name&gt;&lt;nextStyle&gt;&lt;/nextStyle&gt;&lt;/paragraphStyles&gt;&lt;paragraphStyles&gt;&lt;name&gt;Indent 5 semi bold NO space after&lt;/name&gt;&lt;nextStyle&gt;&lt;/nextStyle&gt;&lt;/paragraphStyles&gt;&lt;paragraphStyles&gt;&lt;name&gt;Indent 1 NO space after&lt;/name&gt;&lt;nextStyle&gt;&lt;/nextStyle&gt;&lt;/paragraphStyles&gt;&lt;paragraphStyles&gt;&lt;name&gt;Indent 2 NO space after&lt;/name&gt;&lt;nextStyle&gt;&lt;/nextStyle&gt;&lt;/paragraphStyles&gt;&lt;paragraphStyles&gt;&lt;name&gt;Indent 3 NO space after&lt;/name&gt;&lt;nextStyle&gt;&lt;/nextStyle&gt;&lt;/paragraphStyles&gt;&lt;paragraphStyles&gt;&lt;name&gt;Indent 4 NO space after&lt;/name&gt;&lt;nextStyle&gt;&lt;/nextStyle&gt;&lt;/paragraphStyles&gt;&lt;paragraphStyles&gt;&lt;name&gt;Indent 5 NO space after&lt;/name&gt;&lt;nextStyle&gt;&lt;/nextStyle&gt;&lt;/paragraphStyles&gt;&lt;paragraphStyles&gt;&lt;name&gt;THE END _____&lt;/name&gt;&lt;nextStyle&gt;&lt;/nextStyle&gt;&lt;/paragraphStyles&gt;&lt;paragraphStyles&gt;&lt;name&gt;THE END _____ landscape&lt;/name&gt;&lt;nextStyle&gt;&lt;/nextStyle&gt;&lt;/paragraphStyles&gt;&lt;paragraphStyles&gt;&lt;name&gt;THE END _____ NO space before&lt;/name&gt;&lt;nextStyle&gt;&lt;/nextStyle&gt;&lt;/paragraphStyles&gt;&lt;paragraphStyles&gt;&lt;name&gt;THE END _____ NO space before landscape&lt;/name&gt;&lt;nextStyle&gt;&lt;/nextStyle&gt;&lt;/paragraphStyles&gt;&lt;paragraphStyles&gt;&lt;name&gt;Box heading&lt;/name&gt;&lt;nextStyle&gt;&lt;/nextStyle&gt;&lt;/paragraphStyles&gt;&lt;paragraphStyles&gt;&lt;name&gt;Box text&lt;/name&gt;&lt;nextStyle&gt;&lt;/nextStyle&gt;&lt;/paragraphStyles&gt;&lt;paragraphStyles&gt;&lt;name&gt;Box text indent&lt;/name&gt;&lt;nextStyle&gt;&lt;/nextStyle&gt;&lt;/paragraphStyles&gt;&lt;paragraphStyles&gt;&lt;name&gt;Figure NOT tagged left&lt;/name&gt;&lt;nextStyle&gt;&lt;/nextStyle&gt;&lt;/paragraphStyles&gt;&lt;paragraphStyles&gt;&lt;name&gt;Figure NOT tagged centre&lt;/name&gt;&lt;nextStyle&gt;&lt;/nextStyle&gt;&lt;/paragraphStyles&gt;&lt;paragraphStyles&gt;&lt;name&gt;Figure NOT tagged right&lt;/name&gt;&lt;nextStyle&gt;&lt;/nextStyle&gt;&lt;/paragraphStyles&gt;&lt;paragraphStyles&gt;&lt;name&gt;Figure caption&lt;/name&gt;&lt;nextStyle&gt;&lt;/nextStyle&gt;&lt;/paragraphStyles&gt;&lt;paragraphStyles&gt;&lt;name&gt;Figure caption tracking minus 10&lt;/name&gt;&lt;nextStyle&gt;&lt;/nextStyle&gt;&lt;/paragraphStyles&gt;&lt;paragraphStyles&gt;&lt;name&gt;Figure caption space after&lt;/name&gt;&lt;nextStyle&gt;&lt;/nextStyle&gt;&lt;/paragraphStyles&gt;&lt;paragraphStyles&gt;&lt;name&gt;Source&lt;/name&gt;&lt;nextStyle&gt;&lt;/nextStyle&gt;&lt;/paragraphStyles&gt;&lt;paragraphStyles&gt;&lt;name&gt;Table caption&lt;/name&gt;&lt;nextStyle&gt;&lt;/nextStyle&gt;&lt;/paragraphStyles&gt;&lt;paragraphStyles&gt;&lt;name&gt;Table header&lt;/name&gt;&lt;nextStyle&gt;&lt;/nextStyle&gt;&lt;/paragraphStyles&gt;&lt;paragraphStyles&gt;&lt;name&gt;Table header tracking minus 10&lt;/name&gt;&lt;nextStyle&gt;&lt;/nextStyle&gt;&lt;/paragraphStyles&gt;&lt;paragraphStyles&gt;&lt;name&gt;Table body&lt;/name&gt;&lt;nextStyle&gt;&lt;/nextStyle&gt;&lt;/paragraphStyles&gt;&lt;paragraphStyles&gt;&lt;name&gt;Table body on grid&lt;/name&gt;&lt;nextStyle&gt;&lt;/nextStyle&gt;&lt;/paragraphStyles&gt;&lt;paragraphStyles&gt;&lt;name&gt;Table bracket&lt;/name&gt;&lt;nextStyle&gt;&lt;/nextStyle&gt;&lt;/paragraphStyles&gt;&lt;paragraphStyles&gt;&lt;name&gt;Table body shaded&lt;/name&gt;&lt;nextStyle&gt;&lt;/nextStyle&gt;&lt;/paragraphStyles&gt;&lt;paragraphStyles&gt;&lt;name&gt;Table shaded divider&lt;/name&gt;&lt;nextStyle&gt;&lt;/nextStyle&gt;&lt;/paragraphStyles&gt;&lt;paragraphStyles&gt;&lt;name&gt;Table body centered&lt;/name&gt;&lt;nextStyle&gt;&lt;/nextStyle&gt;&lt;/paragraphStyles&gt;&lt;paragraphStyles&gt;&lt;name&gt;Table body indent 1&lt;/name&gt;&lt;nextStyle&gt;&lt;/nextStyle&gt;&lt;/paragraphStyles&gt;&lt;paragraphStyles&gt;&lt;name&gt;Table body indent 2&lt;/name&gt;&lt;nextStyle&gt;&lt;/nextStyle&gt;&lt;/paragraphStyles&gt;&lt;paragraphStyles&gt;&lt;name&gt;Table note&lt;/name&gt;&lt;nextStyle&gt;&lt;/nextStyle&gt;&lt;/paragraphStyles&gt;&lt;paragraphStyles&gt;&lt;name&gt;Table notes&lt;/name&gt;&lt;nextStyle&gt;Table notes&lt;/nextStyle&gt;&lt;/paragraphStyles&gt;&lt;paragraphStyles&gt;&lt;name&gt;Table as text&lt;/name&gt;&lt;nextStyle&gt;&lt;/nextStyle&gt;&lt;/paragraphStyles&gt;&lt;paragraphStyles&gt;&lt;name&gt;Table as text NO space&lt;/name&gt;&lt;nextStyle&gt;&lt;/nextStyle&gt;&lt;/paragraphStyles&gt;&lt;paragraphStyles&gt;&lt;name&gt;Table source&lt;/name&gt;&lt;nextStyle&gt;&lt;/nextStyle&gt;&lt;/paragraphStyles&gt;&lt;charStyles&gt;Footnote Reference&lt;/charStyles&gt;&lt;charStyles&gt;Endnote Reference&lt;/charStyles&gt;&lt;charStyles&gt;Bold&lt;/charStyles&gt;&lt;charStyles&gt;Bold italic&lt;/charStyles&gt;&lt;charStyles&gt;Courier character&lt;/charStyles&gt;&lt;charStyles&gt;Cover_italic&lt;/charStyles&gt;&lt;charStyles&gt;Hairspace_no_break&lt;/charStyles&gt;&lt;charStyles&gt;Hairspace_break&lt;/charStyles&gt;&lt;charStyles&gt;Highlight yellow&lt;/charStyles&gt;&lt;charStyles&gt;Highlight violet&lt;/charStyles&gt;&lt;charStyles&gt;Hyperlink&lt;/charStyles&gt;&lt;charStyles&gt;Hyperlink Italic&lt;/charStyles&gt;&lt;charStyles&gt;Italic&lt;/charStyles&gt;&lt;charStyles&gt;Letter lower case&lt;/charStyles&gt;&lt;charStyles&gt;Medium&lt;/charStyles&gt;&lt;charStyles&gt;No Break&lt;/charStyles&gt;&lt;charStyles&gt;Semi bold&lt;/charStyles&gt;&lt;charStyles&gt;Semi bold italic&lt;/charStyles&gt;&lt;charStyles&gt;Space non-breaking&lt;/charStyles&gt;&lt;charStyles&gt;Space Thin (numbers)&lt;/charStyles&gt;&lt;charStyles&gt;Subscript&lt;/charStyles&gt;&lt;charStyles&gt;Subscript italic&lt;/charStyles&gt;&lt;charStyles&gt;Subscript semi bold&lt;/charStyles&gt;&lt;charStyles&gt;Superscript&lt;/charStyles&gt;&lt;charStyles&gt;Superscript italic&lt;/charStyles&gt;&lt;charStyles&gt;Superscript semi bold&lt;/charStyles&gt;&lt;charStyles&gt;Running_heads&lt;/charStyles&gt;&lt;charStyles&gt;Serif&lt;/charStyles&gt;&lt;charStyles&gt;Serif bold&lt;/charStyles&gt;&lt;charStyles&gt;Serif semi bold&lt;/charStyles&gt;&lt;charStyles&gt;Serif bold italic&lt;/charStyles&gt;&lt;charStyles&gt;Serif subscript&lt;/charStyles&gt;&lt;charStyles&gt;Serif superscript&lt;/charStyles&gt;&lt;charStyles&gt;Serif italic&lt;/charStyles&gt;&lt;charStyles&gt;Serif italic subscript&lt;/charStyles&gt;&lt;charStyles&gt;Serif italic superscript&lt;/charStyles&gt;&lt;charStyles&gt;Serif italic semi bold&lt;/charStyles&gt;&lt;charStyles&gt;Serif italic subscript semi bold&lt;/charStyles&gt;&lt;charStyles&gt;Serif italic superscript semi bold&lt;/charStyles&gt;&lt;charStyles&gt;Stix&lt;/charStyles&gt;&lt;charStyles&gt;Stix bold&lt;/charStyles&gt;&lt;charStyles&gt;Stix bold italic&lt;/charStyles&gt;&lt;charStyles&gt;Stix Math&lt;/charStyles&gt;&lt;charStyles&gt;Stix superscript&lt;/charStyles&gt;&lt;charStyles&gt;Stix subscript&lt;/charStyles&gt;&lt;charStyles&gt;Stix italic&lt;/charStyles&gt;&lt;charStyles&gt;Stix italic superscript&lt;/charStyles&gt;&lt;charStyles&gt;Stix italic subscript&lt;/charStyles&gt;&lt;charStyles&gt;table row no break&lt;/charStyles&gt;&lt;charStyles&gt;Tracking minus 10&lt;/charStyles&gt;&lt;charStyles&gt;Tiny&lt;/charStyles&gt;&lt;charStyles&gt;OSCAR Highlight green&lt;/charStyles&gt;&lt;charStyles&gt;OSCAR Highlight blue&lt;/charStyles&gt;&lt;charStyles&gt;OSCAR Highlight blue dark&lt;/charStyles&gt;&lt;charStyles&gt;OSCAR Highlight blue 255&lt;/charStyles&gt;&lt;charStyles&gt;OSCAR Highlight green dark&lt;/charStyles&gt;&lt;charStyles&gt;OSCAR Highlight orange&lt;/charStyles&gt;&lt;charStyles&gt;OSCAR Highlight bordeau&lt;/charStyles&gt;&lt;charStyles&gt;OSCAR Highlight red&lt;/charStyles&gt;&lt;charStyles&gt;OSCAR Highlight grey&lt;/charStyles&gt;&lt;charStyles&gt;Color Red&lt;/charStyles&gt;&lt;tables&gt;Revision table&lt;/tables&gt;&lt;tables&gt;Table with lines&lt;/tables&gt;&lt;tables&gt;Table no lines&lt;/tables&gt;&lt;tables&gt;Table horizontal lines&lt;/tables&gt;&lt;tables&gt;Table shaded header with lines&lt;/tables&gt;&lt;tables&gt;Table shaded header no lines&lt;/tables&gt;&lt;tables&gt;Table as text&lt;/tables&gt;&lt;tables&gt;Table as text NO space&lt;/tables&gt;&lt;tables&gt;Table Box&lt;/tables&gt;&lt;tables&gt;Table Box Grey&lt;/tables&gt;&lt;tables&gt;Table with lines header space&lt;/tables&gt;&lt;placedElements&gt;&lt;name&gt;Landscape title&lt;/name&gt;&lt;/placedElements&gt;&lt;inlineElements&gt;&lt;name&gt;Full_page&lt;/name&gt;&lt;frames&gt;&lt;type&gt;imageFrame&lt;/type&gt;&lt;/frames&gt;&lt;/inlineElements&gt;&lt;inlineElements&gt;&lt;name&gt;Picture inline&lt;/name&gt;&lt;frames&gt;&lt;type&gt;imageFrame&lt;/type&gt;&lt;/frames&gt;&lt;/inlineElements&gt;&lt;inlineElements&gt;&lt;name&gt;Picture inline 0.1 frame black&lt;/name&gt;&lt;frames&gt;&lt;type&gt;imageFrame&lt;/type&gt;&lt;/frames&gt;&lt;/inlineElements&gt;&lt;inlineElements&gt;&lt;name&gt;Picture inline 0.1 frame black NO space&lt;/name&gt;&lt;frames&gt;&lt;type&gt;imageFrame&lt;/type&gt;&lt;/frames&gt;&lt;/inlineElements&gt;&lt;inlineElements&gt;&lt;name&gt;Picture inline fix size&lt;/name&gt;&lt;frames&gt;&lt;type&gt;imageFrame&lt;/type&gt;&lt;/frames&gt;&lt;/inlineElements&gt;&lt;inlineElements&gt;&lt;name&gt;Picture inline fix size 0.1 frame black&lt;/name&gt;&lt;frames&gt;&lt;type&gt;imageFrame&lt;/type&gt;&lt;/frames&gt;&lt;/inlineElements&gt;&lt;inlineElements&gt;&lt;name&gt;Picture inline fix size 0.1 frame black NO space&lt;/name&gt;&lt;frames&gt;&lt;type&gt;imageFrame&lt;/type&gt;&lt;/frames&gt;&lt;/inlineElements&gt;&lt;inlineElements&gt;&lt;name&gt;Picture inline fixed size NO space&lt;/name&gt;&lt;frames&gt;&lt;type&gt;imageFrame&lt;/type&gt;&lt;/frames&gt;&lt;/inlineElements&gt;&lt;inlineElements&gt;&lt;name&gt;Picture inline landscape (4 lines caption)&lt;/name&gt;&lt;frames&gt;&lt;type&gt;imageFrame&lt;/type&gt;&lt;/frames&gt;&lt;/inlineElements&gt;&lt;inlineElements&gt;&lt;name&gt;Picture inline NO space&lt;/name&gt;&lt;frames&gt;&lt;type&gt;imageFrame&lt;/type&gt;&lt;/frames&gt;&lt;/inlineElements&gt;&lt;inlineElements&gt;&lt;name&gt;Picture inline SG signature&lt;/name&gt;&lt;frames&gt;&lt;type&gt;imageFrame&lt;/type&gt;&lt;/frames&gt;&lt;/inlineElements&gt;&lt;inlineElements&gt;&lt;name&gt;Picture inline SG signature NO space before&lt;/name&gt;&lt;frames&gt;&lt;type&gt;imageFrame&lt;/type&gt;&lt;/frames&gt;&lt;/inlineElements&gt;&lt;floatingElements&gt;&lt;name&gt;Floating object&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loating object landscape&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ull page floating&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Place_pdf&lt;/name&gt;&lt;frames&gt;&lt;type&gt;imageFrame&lt;/type&gt;&lt;/frames&gt;&lt;variants&gt;&lt;keyword&gt;bottom&lt;/keyword&gt;&lt;frames&gt;&lt;type&gt;image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TOC Page Number&lt;/crossReferenceFormatDefinitions&gt;&lt;crossReferenceFormatDefinitions&gt;Tps.Toc.Entry&lt;/crossReferenceFormatDefinitions&gt;&lt;tocStyles&gt;[Default]&lt;/tocStyles&gt;&lt;tocStyles&gt;MAIN_TOC&lt;/tocStyles&gt;&lt;tocStyles&gt;CODES_ToC&lt;/tocStyles&gt;&lt;tocStyles&gt;BOOK_TOC&lt;/tocStyles&gt;&lt;tocStyles&gt;PART_TOC&lt;/tocStyles&gt;&lt;tocStyles&gt;TOC_Bookmarks&lt;/tocStyles&gt;&lt;tocStyles&gt;GUIDELINES_TOC&lt;/tocStyles&gt;&lt;tocStyles&gt;GUIDELINES_TOC_NO_INDENT&lt;/tocStyles&gt;&lt;tocStyles&gt;PROCEDURES_TOC&lt;/tocStyles&gt;&lt;spreads&gt;&lt;name&gt;Co-Cover red&lt;/name&gt;&lt;pages&gt;&lt;frames&gt;&lt;type&gt;mainStoryFrame&lt;/type&gt;&lt;/frames&gt;&lt;/pages&gt;&lt;/spreads&gt;&lt;spreads&gt;&lt;name&gt;Co-Cover green&lt;/name&gt;&lt;pages&gt;&lt;frames&gt;&lt;type&gt;mainStoryFrame&lt;/type&gt;&lt;/frames&gt;&lt;/pages&gt;&lt;/spreads&gt;&lt;spreads&gt;&lt;name&gt;Co-Cover guidelines&lt;/name&gt;&lt;pages&gt;&lt;frames&gt;&lt;type&gt;mainStoryFrame&lt;/type&gt;&lt;/frames&gt;&lt;/pages&gt;&lt;/spreads&gt;&lt;spreads&gt;&lt;name&gt;TP-Title page&lt;/name&gt;&lt;pages&gt;&lt;frames&gt;&lt;type&gt;mainStoryFrame&lt;/type&gt;&lt;/frames&gt;&lt;/pages&gt;&lt;/spreads&gt;&lt;spreads&gt;&lt;name&gt;ISBN-no_editorial_note&lt;/name&gt;&lt;pages /&gt;&lt;/spreads&gt;&lt;spreads&gt;&lt;name&gt;ISBN-short&lt;/name&gt;&lt;pages /&gt;&lt;/spreads&gt;&lt;spreads&gt;&lt;name&gt;ISBN-long&lt;/name&gt;&lt;pages /&gt;&lt;/spreads&gt;&lt;spreads&gt;&lt;name&gt;ISBN-Long_with_URLs&lt;/name&gt;&lt;pages /&gt;&lt;/spreads&gt;&lt;spreads&gt;&lt;name&gt;ISBN-Guides&lt;/name&gt;&lt;pages /&gt;&lt;/spreads&gt;&lt;spreads&gt;&lt;name&gt;ISBN-URLs&lt;/name&gt;&lt;pages /&gt;&lt;/spreads&gt;&lt;spreads&gt;&lt;name&gt;ISBN-1061&lt;/name&gt;&lt;pages /&gt;&lt;/spreads&gt;&lt;spreads&gt;&lt;name&gt;ISBN-1182&lt;/name&gt;&lt;pages /&gt;&lt;/spreads&gt;&lt;spreads&gt;&lt;name&gt;TOC-Table of contents First page&lt;/name&gt;&lt;pages /&gt;&lt;pages&gt;&lt;frames&gt;&lt;type&gt;tocFrame&lt;/type&gt;&lt;/frames&gt;&lt;/pages&gt;&lt;/spreads&gt;&lt;spreads&gt;&lt;name&gt;TOC-Table of contents&lt;/name&gt;&lt;pages&gt;&lt;frames&gt;&lt;type&gt;tocFrame&lt;/type&gt;&lt;/frames&gt;&lt;/pages&gt;&lt;pages&gt;&lt;frames&gt;&lt;type&gt;tocFrame&lt;/type&gt;&lt;/frames&gt;&lt;/pages&gt;&lt;/spreads&gt;&lt;spreads&gt;&lt;name&gt;TOC-Table of contents Procedures First page&lt;/name&gt;&lt;pages /&gt;&lt;pages&gt;&lt;frames&gt;&lt;type&gt;tocFrame&lt;/type&gt;&lt;/frames&gt;&lt;/pages&gt;&lt;/spreads&gt;&lt;spreads&gt;&lt;name&gt;TOC-Table of contents Procedures&lt;/name&gt;&lt;pages&gt;&lt;frames&gt;&lt;type&gt;tocFrame&lt;/type&gt;&lt;/frames&gt;&lt;/pages&gt;&lt;pages&gt;&lt;frames&gt;&lt;type&gt;tocFrame&lt;/type&gt;&lt;/frames&gt;&lt;/pages&gt;&lt;/spreads&gt;&lt;spreads&gt;&lt;name&gt;TOCB-Contents Book&lt;/name&gt;&lt;pages /&gt;&lt;pages&gt;&lt;frames&gt;&lt;type&gt;mainStoryFrame&lt;/type&gt;&lt;/frames&gt;&lt;frames&gt;&lt;type&gt;tocFrame&lt;/type&gt;&lt;/frames&gt;&lt;/pages&gt;&lt;/spreads&gt;&lt;spreads&gt;&lt;name&gt;ToCB-Inside pages Book&lt;/name&gt;&lt;pages&gt;&lt;frames&gt;&lt;type&gt;mainStoryFrame&lt;/type&gt;&lt;/frames&gt;&lt;/pages&gt;&lt;pages&gt;&lt;frames&gt;&lt;type&gt;mainStoryFrame&lt;/type&gt;&lt;/frames&gt;&lt;/pages&gt;&lt;/spreads&gt;&lt;spreads&gt;&lt;name&gt;TOCP-Contents Part&lt;/name&gt;&lt;pages&gt;&lt;frames&gt;&lt;type&gt;mainStoryFrame&lt;/type&gt;&lt;/frames&gt;&lt;/pages&gt;&lt;pages&gt;&lt;frames&gt;&lt;type&gt;mainStoryFrame&lt;/type&gt;&lt;/frames&gt;&lt;/pages&gt;&lt;/spreads&gt;&lt;spreads&gt;&lt;name&gt;ToCP-Inside pages Part&lt;/name&gt;&lt;pages&gt;&lt;frames&gt;&lt;type&gt;mainStoryFrame&lt;/type&gt;&lt;/frames&gt;&lt;/pages&gt;&lt;pages&gt;&lt;frames&gt;&lt;type&gt;mainStoryFrame&lt;/type&gt;&lt;/frames&gt;&lt;/pages&gt;&lt;/spreads&gt;&lt;spreads&gt;&lt;name&gt;TOCC-Table of Contents first page Chapter&lt;/name&gt;&lt;pages&gt;&lt;frames&gt;&lt;type&gt;mainStoryFrame&lt;/type&gt;&lt;/frames&gt;&lt;/pages&gt;&lt;pages&gt;&lt;frames&gt;&lt;type&gt;mainStoryFrame&lt;/type&gt;&lt;/frames&gt;&lt;/pages&gt;&lt;/spreads&gt;&lt;spreads&gt;&lt;name&gt;ToCC-Table of Contents inside pages Chapter&lt;/name&gt;&lt;pages&gt;&lt;frames&gt;&lt;type&gt;mainStoryFrame&lt;/type&gt;&lt;/frames&gt;&lt;/pages&gt;&lt;pages&gt;&lt;frames&gt;&lt;type&gt;mainStoryFrame&lt;/type&gt;&lt;/frames&gt;&lt;/pages&gt;&lt;/spreads&gt;&lt;spreads&gt;&lt;name&gt;ToCG-Contents GUIDELINES first page&lt;/name&gt;&lt;pages /&gt;&lt;pages&gt;&lt;frames&gt;&lt;type&gt;tocFrame&lt;/type&gt;&lt;/frames&gt;&lt;/pages&gt;&lt;/spreads&gt;&lt;spreads&gt;&lt;name&gt;ToCG-Contents GUIDELINES&lt;/name&gt;&lt;pages&gt;&lt;frames&gt;&lt;type&gt;tocFrame&lt;/type&gt;&lt;/frames&gt;&lt;/pages&gt;&lt;pages&gt;&lt;frames&gt;&lt;type&gt;tocFrame&lt;/type&gt;&lt;/frames&gt;&lt;/pages&gt;&lt;/spreads&gt;&lt;spreads&gt;&lt;name&gt;TOC-Contents GUIDELINES No indent first page&lt;/name&gt;&lt;pages /&gt;&lt;pages&gt;&lt;frames&gt;&lt;type&gt;tocFrame&lt;/type&gt;&lt;/frames&gt;&lt;/pages&gt;&lt;/spreads&gt;&lt;spreads&gt;&lt;name&gt;TOC-Contents GUIDELINES No indent&lt;/name&gt;&lt;pages&gt;&lt;frames&gt;&lt;type&gt;tocFrame&lt;/type&gt;&lt;/frames&gt;&lt;/pages&gt;&lt;pages&gt;&lt;frames&gt;&lt;type&gt;tocFrame&lt;/type&gt;&lt;/frames&gt;&lt;/pages&gt;&lt;/spreads&gt;&lt;spreads&gt;&lt;name&gt;ToC-Contents CODES first page&lt;/name&gt;&lt;pages /&gt;&lt;pages&gt;&lt;frames&gt;&lt;type&gt;tocFrame&lt;/type&gt;&lt;/frames&gt;&lt;/pages&gt;&lt;/spreads&gt;&lt;spreads&gt;&lt;name&gt;ToC-Contents CODES&lt;/name&gt;&lt;pages&gt;&lt;frames&gt;&lt;type&gt;tocFrame&lt;/type&gt;&lt;/frames&gt;&lt;/pages&gt;&lt;pages&gt;&lt;frames&gt;&lt;type&gt;tocFrame&lt;/type&gt;&lt;/frames&gt;&lt;/pages&gt;&lt;/spreads&gt;&lt;spreads&gt;&lt;name&gt;Pr-Preliminary pages&lt;/name&gt;&lt;pages&gt;&lt;frames&gt;&lt;type&gt;mainStoryFrame&lt;/type&gt;&lt;/frames&gt;&lt;/pages&gt;&lt;pages&gt;&lt;frames&gt;&lt;type&gt;mainStoryFrame&lt;/type&gt;&lt;/frames&gt;&lt;/pages&gt;&lt;/spreads&gt;&lt;spreads&gt;&lt;name&gt;Pr-Preliminary&lt;/name&gt;&lt;pages&gt;&lt;frames&gt;&lt;type&gt;mainStoryFrame&lt;/type&gt;&lt;/frames&gt;&lt;/pages&gt;&lt;pages&gt;&lt;frames&gt;&lt;type&gt;mainStoryFrame&lt;/type&gt;&lt;/frames&gt;&lt;/pages&gt;&lt;/spreads&gt;&lt;spreads&gt;&lt;name&gt;Cfp-Chapter first page&lt;/name&gt;&lt;pages&gt;&lt;frames&gt;&lt;type&gt;mainStoryFrame&lt;/type&gt;&lt;/frames&gt;&lt;/pages&gt;&lt;pages&gt;&lt;frames&gt;&lt;type&gt;mainStoryFrame&lt;/type&gt;&lt;/frames&gt;&lt;/pages&gt;&lt;/spreads&gt;&lt;spreads&gt;&lt;name&gt;IP-Inside pages&lt;/name&gt;&lt;pages&gt;&lt;frames&gt;&lt;type&gt;mainStoryFrame&lt;/type&gt;&lt;/frames&gt;&lt;/pages&gt;&lt;pages&gt;&lt;frames&gt;&lt;type&gt;mainStoryFrame&lt;/type&gt;&lt;/frames&gt;&lt;/pages&gt;&lt;/spreads&gt;&lt;spreads&gt;&lt;name&gt;C-Chapter&lt;/name&gt;&lt;pages&gt;&lt;frames&gt;&lt;type&gt;mainStoryFrame&lt;/type&gt;&lt;/frames&gt;&lt;/pages&gt;&lt;pages&gt;&lt;frames&gt;&lt;type&gt;mainStoryFrame&lt;/type&gt;&lt;/frames&gt;&lt;/pages&gt;&lt;/spreads&gt;&lt;spreads&gt;&lt;name&gt;Ch-Chapter test&lt;/name&gt;&lt;pages&gt;&lt;frames&gt;&lt;type&gt;mainStoryFrame&lt;/type&gt;&lt;/frames&gt;&lt;/pages&gt;&lt;pages&gt;&lt;frames&gt;&lt;type&gt;mainStoryFrame&lt;/type&gt;&lt;/frames&gt;&lt;/pages&gt;&lt;/spreads&gt;&lt;spreads&gt;&lt;name&gt;Cfpl-Chapter first page landscape with title&lt;/name&gt;&lt;pages&gt;&lt;frames&gt;&lt;type&gt;mainStoryFrame&lt;/type&gt;&lt;/frames&gt;&lt;frames&gt;&lt;type&gt;element&lt;/type&gt;&lt;/frames&gt;&lt;/pages&gt;&lt;pages&gt;&lt;frames&gt;&lt;type&gt;mainStoryFrame&lt;/type&gt;&lt;/frames&gt;&lt;frames&gt;&lt;type&gt;element&lt;/type&gt;&lt;/frames&gt;&lt;/pages&gt;&lt;/spreads&gt;&lt;spreads&gt;&lt;name&gt;CfpL-Chapter first page landscape&lt;/name&gt;&lt;pages&gt;&lt;frames&gt;&lt;type&gt;mainStoryFrame&lt;/type&gt;&lt;/frames&gt;&lt;/pages&gt;&lt;pages&gt;&lt;frames&gt;&lt;type&gt;mainStoryFrame&lt;/type&gt;&lt;/frames&gt;&lt;/pages&gt;&lt;/spreads&gt;&lt;spreads&gt;&lt;name&gt;EN-Endnotes&lt;/name&gt;&lt;pages&gt;&lt;frames&gt;&lt;type&gt;endnoteFrame&lt;/type&gt;&lt;/frames&gt;&lt;/pages&gt;&lt;pages&gt;&lt;frames&gt;&lt;type&gt;endnoteFrame&lt;/type&gt;&lt;/frames&gt;&lt;/pages&gt;&lt;/spreads&gt;&lt;spreads&gt;&lt;name&gt;LS-Landscape&lt;/name&gt;&lt;pages&gt;&lt;frames&gt;&lt;type&gt;mainStoryFrame&lt;/type&gt;&lt;/frames&gt;&lt;/pages&gt;&lt;pages&gt;&lt;frames&gt;&lt;type&gt;mainStoryFrame&lt;/type&gt;&lt;/frames&gt;&lt;/pages&gt;&lt;/spreads&gt;&lt;spreads&gt;&lt;name&gt;BC-Back cover&lt;/name&gt;&lt;pages /&gt;&lt;pages /&gt;&lt;/spreads&gt;&lt;spreads&gt;&lt;name&gt;BC-Back cover CSG&lt;/name&gt;&lt;pages /&gt;&lt;pages /&gt;&lt;/spreads&gt;&lt;spreads&gt;&lt;name&gt;T-Tables&lt;/name&gt;&lt;pages /&gt;&lt;pages /&gt;&lt;/spreads&gt;&lt;spreads&gt;&lt;name&gt;T-Tables 2&lt;/name&gt;&lt;pages /&gt;&lt;pages /&gt;&lt;/spreads&gt;&lt;spreads&gt;&lt;name&gt;IM-Image&lt;/name&gt;&lt;pages /&gt;&lt;pages /&gt;&lt;/spreads&gt;&lt;spreads&gt;&lt;name&gt;IM2-Master&lt;/name&gt;&lt;pages /&gt;&lt;pages /&gt;&lt;/spreads&gt;&lt;spreads&gt;&lt;name&gt;IM3-image2&lt;/name&gt;&lt;pages /&gt;&lt;pages /&gt;&lt;/spreads&gt;&lt;spreads&gt;&lt;name&gt;IM4-Image3&lt;/name&gt;&lt;pages /&gt;&lt;pages /&gt;&lt;/spreads&gt;&lt;spreads&gt;&lt;name&gt;IM4-Image4&lt;/name&gt;&lt;pages /&gt;&lt;pages /&gt;&lt;/spreads&gt;&lt;spreads&gt;&lt;name&gt;El-Elements 1&lt;/name&gt;&lt;pages /&gt;&lt;pages /&gt;&lt;/spreads&gt;&lt;spreads&gt;&lt;name&gt;FLH-Figure Landscape header&lt;/name&gt;&lt;pages /&gt;&lt;pages /&gt;&lt;/spreads&gt;&lt;spreads&gt;&lt;name&gt;D-Divider page&lt;/name&gt;&lt;pages&gt;&lt;frames&gt;&lt;type&gt;mainStoryFrame&lt;/type&gt;&lt;/frames&gt;&lt;/pages&gt;&lt;pages&gt;&lt;frames&gt;&lt;type&gt;mainStoryFrame&lt;/type&gt;&lt;/frames&gt;&lt;/pages&gt;&lt;/spreads&gt;&lt;spreads&gt;&lt;name&gt;Z-Conditional spacing&lt;/name&gt;&lt;pages /&gt;&lt;pages /&gt;&lt;/spreads&gt;&lt;spreads&gt;&lt;name&gt;XC-Conditional keeps&lt;/name&gt;&lt;pages /&gt;&lt;pages /&gt;&lt;pages /&gt;&lt;pages /&gt;&lt;pages /&gt;&lt;pages /&gt;&lt;pages /&gt;&lt;pages /&gt;&lt;/spreads&gt;&lt;spreads&gt;&lt;name&gt;ePub-Back_cover&lt;/name&gt;&lt;pages /&gt;&lt;pages /&gt;&lt;/spreads&gt;&lt;spreads&gt;&lt;name&gt;XX-Avoid Short End Lines&lt;/name&gt;&lt;pages /&gt;&lt;pages /&gt;&lt;/spreads&gt;&lt;spreads&gt;&lt;name&gt;Mo-Modifications&lt;/name&gt;&lt;pages /&gt;&lt;pages /&gt;&lt;pages /&gt;&lt;pages /&gt;&lt;pages /&gt;&lt;pages /&gt;&lt;pages /&gt;&lt;pages /&gt;&lt;pages /&gt;&lt;pages /&gt;&lt;/spreads&gt;&lt;/tss&gt;"/>
  </w:docVars>
  <w:rsids>
    <w:rsidRoot w:val="00BD6BAA"/>
    <w:rsid w:val="00000DBF"/>
    <w:rsid w:val="0000150D"/>
    <w:rsid w:val="000018C9"/>
    <w:rsid w:val="00001CC3"/>
    <w:rsid w:val="00001E84"/>
    <w:rsid w:val="000021B6"/>
    <w:rsid w:val="000029D9"/>
    <w:rsid w:val="00004644"/>
    <w:rsid w:val="0000513B"/>
    <w:rsid w:val="00005608"/>
    <w:rsid w:val="00005AA3"/>
    <w:rsid w:val="00005B2D"/>
    <w:rsid w:val="00005DF7"/>
    <w:rsid w:val="00007039"/>
    <w:rsid w:val="000079D8"/>
    <w:rsid w:val="000103AA"/>
    <w:rsid w:val="0001091E"/>
    <w:rsid w:val="00010954"/>
    <w:rsid w:val="0001204B"/>
    <w:rsid w:val="00013058"/>
    <w:rsid w:val="00013B00"/>
    <w:rsid w:val="00013B62"/>
    <w:rsid w:val="000144D9"/>
    <w:rsid w:val="000156C2"/>
    <w:rsid w:val="000156FE"/>
    <w:rsid w:val="00015F3E"/>
    <w:rsid w:val="0001605F"/>
    <w:rsid w:val="000169BE"/>
    <w:rsid w:val="00016DEC"/>
    <w:rsid w:val="000177E4"/>
    <w:rsid w:val="00020399"/>
    <w:rsid w:val="000206A8"/>
    <w:rsid w:val="00020A86"/>
    <w:rsid w:val="00022452"/>
    <w:rsid w:val="00022704"/>
    <w:rsid w:val="00022CB6"/>
    <w:rsid w:val="00023303"/>
    <w:rsid w:val="00024A79"/>
    <w:rsid w:val="00024AAC"/>
    <w:rsid w:val="00024D45"/>
    <w:rsid w:val="00024DCB"/>
    <w:rsid w:val="000250A2"/>
    <w:rsid w:val="000250B1"/>
    <w:rsid w:val="000253B8"/>
    <w:rsid w:val="00025DEC"/>
    <w:rsid w:val="00025EFC"/>
    <w:rsid w:val="00027291"/>
    <w:rsid w:val="0003137A"/>
    <w:rsid w:val="000314AF"/>
    <w:rsid w:val="00031569"/>
    <w:rsid w:val="00033A86"/>
    <w:rsid w:val="00033AD2"/>
    <w:rsid w:val="00033DDD"/>
    <w:rsid w:val="00034CC6"/>
    <w:rsid w:val="00035717"/>
    <w:rsid w:val="000379DC"/>
    <w:rsid w:val="00037A24"/>
    <w:rsid w:val="0004077B"/>
    <w:rsid w:val="00040AF8"/>
    <w:rsid w:val="00040F46"/>
    <w:rsid w:val="00040FED"/>
    <w:rsid w:val="00041168"/>
    <w:rsid w:val="00041171"/>
    <w:rsid w:val="00041501"/>
    <w:rsid w:val="00041696"/>
    <w:rsid w:val="00041727"/>
    <w:rsid w:val="00041758"/>
    <w:rsid w:val="00041E61"/>
    <w:rsid w:val="0004226F"/>
    <w:rsid w:val="00042751"/>
    <w:rsid w:val="000433F0"/>
    <w:rsid w:val="00043DFC"/>
    <w:rsid w:val="000442C4"/>
    <w:rsid w:val="00050F8E"/>
    <w:rsid w:val="000518BB"/>
    <w:rsid w:val="00051C60"/>
    <w:rsid w:val="000524FD"/>
    <w:rsid w:val="00052CCE"/>
    <w:rsid w:val="000530D2"/>
    <w:rsid w:val="00053E6D"/>
    <w:rsid w:val="00054251"/>
    <w:rsid w:val="000542D3"/>
    <w:rsid w:val="000543E4"/>
    <w:rsid w:val="0005476C"/>
    <w:rsid w:val="00054CB2"/>
    <w:rsid w:val="00054E1C"/>
    <w:rsid w:val="0005570C"/>
    <w:rsid w:val="00056151"/>
    <w:rsid w:val="00056BF3"/>
    <w:rsid w:val="00057274"/>
    <w:rsid w:val="000573AD"/>
    <w:rsid w:val="00057590"/>
    <w:rsid w:val="0005796F"/>
    <w:rsid w:val="00057DDD"/>
    <w:rsid w:val="000605D3"/>
    <w:rsid w:val="00062A95"/>
    <w:rsid w:val="000633D8"/>
    <w:rsid w:val="000641C2"/>
    <w:rsid w:val="000641E1"/>
    <w:rsid w:val="00064F6B"/>
    <w:rsid w:val="00065781"/>
    <w:rsid w:val="00065BDC"/>
    <w:rsid w:val="00066EC7"/>
    <w:rsid w:val="00067457"/>
    <w:rsid w:val="00067A66"/>
    <w:rsid w:val="00067DD3"/>
    <w:rsid w:val="00067FB3"/>
    <w:rsid w:val="00070DEE"/>
    <w:rsid w:val="00071AB9"/>
    <w:rsid w:val="0007211C"/>
    <w:rsid w:val="0007238D"/>
    <w:rsid w:val="00072F17"/>
    <w:rsid w:val="00074576"/>
    <w:rsid w:val="000746A8"/>
    <w:rsid w:val="00074D0A"/>
    <w:rsid w:val="0007537A"/>
    <w:rsid w:val="00075C67"/>
    <w:rsid w:val="00075F44"/>
    <w:rsid w:val="00076B44"/>
    <w:rsid w:val="000806D8"/>
    <w:rsid w:val="000807DD"/>
    <w:rsid w:val="00080F4F"/>
    <w:rsid w:val="00082641"/>
    <w:rsid w:val="00082667"/>
    <w:rsid w:val="00082C80"/>
    <w:rsid w:val="00083847"/>
    <w:rsid w:val="00083C36"/>
    <w:rsid w:val="00084751"/>
    <w:rsid w:val="0008568D"/>
    <w:rsid w:val="00085791"/>
    <w:rsid w:val="000860BC"/>
    <w:rsid w:val="0008612B"/>
    <w:rsid w:val="00086347"/>
    <w:rsid w:val="00087F5D"/>
    <w:rsid w:val="00090111"/>
    <w:rsid w:val="000903E7"/>
    <w:rsid w:val="0009046A"/>
    <w:rsid w:val="00090ADB"/>
    <w:rsid w:val="00090D86"/>
    <w:rsid w:val="0009170F"/>
    <w:rsid w:val="00091BEE"/>
    <w:rsid w:val="00091EA9"/>
    <w:rsid w:val="00092C6D"/>
    <w:rsid w:val="00092DDF"/>
    <w:rsid w:val="000931ED"/>
    <w:rsid w:val="00093720"/>
    <w:rsid w:val="0009375E"/>
    <w:rsid w:val="00094CFC"/>
    <w:rsid w:val="00095E48"/>
    <w:rsid w:val="000967ED"/>
    <w:rsid w:val="00096B42"/>
    <w:rsid w:val="00096E7F"/>
    <w:rsid w:val="00097230"/>
    <w:rsid w:val="000A0043"/>
    <w:rsid w:val="000A004C"/>
    <w:rsid w:val="000A074E"/>
    <w:rsid w:val="000A08F4"/>
    <w:rsid w:val="000A1BAB"/>
    <w:rsid w:val="000A1EE9"/>
    <w:rsid w:val="000A2245"/>
    <w:rsid w:val="000A2AFE"/>
    <w:rsid w:val="000A2B94"/>
    <w:rsid w:val="000A491E"/>
    <w:rsid w:val="000A5A05"/>
    <w:rsid w:val="000A627B"/>
    <w:rsid w:val="000A6707"/>
    <w:rsid w:val="000A699A"/>
    <w:rsid w:val="000A69B2"/>
    <w:rsid w:val="000A69BF"/>
    <w:rsid w:val="000A6A18"/>
    <w:rsid w:val="000A6AB3"/>
    <w:rsid w:val="000A7CF1"/>
    <w:rsid w:val="000B0118"/>
    <w:rsid w:val="000B0151"/>
    <w:rsid w:val="000B0551"/>
    <w:rsid w:val="000B15F4"/>
    <w:rsid w:val="000B18F7"/>
    <w:rsid w:val="000B2ABC"/>
    <w:rsid w:val="000B2D7D"/>
    <w:rsid w:val="000B33CA"/>
    <w:rsid w:val="000B3742"/>
    <w:rsid w:val="000B4E3B"/>
    <w:rsid w:val="000B5E13"/>
    <w:rsid w:val="000B619F"/>
    <w:rsid w:val="000B67AB"/>
    <w:rsid w:val="000B70DC"/>
    <w:rsid w:val="000B78C8"/>
    <w:rsid w:val="000B7B3E"/>
    <w:rsid w:val="000B7F2C"/>
    <w:rsid w:val="000C03CC"/>
    <w:rsid w:val="000C11EA"/>
    <w:rsid w:val="000C1460"/>
    <w:rsid w:val="000C1722"/>
    <w:rsid w:val="000C225A"/>
    <w:rsid w:val="000C2BDC"/>
    <w:rsid w:val="000C328C"/>
    <w:rsid w:val="000C37B1"/>
    <w:rsid w:val="000C4497"/>
    <w:rsid w:val="000C471C"/>
    <w:rsid w:val="000C5156"/>
    <w:rsid w:val="000C665B"/>
    <w:rsid w:val="000C6781"/>
    <w:rsid w:val="000D0ECC"/>
    <w:rsid w:val="000D1027"/>
    <w:rsid w:val="000D1142"/>
    <w:rsid w:val="000D2418"/>
    <w:rsid w:val="000D245E"/>
    <w:rsid w:val="000D28B9"/>
    <w:rsid w:val="000D28E1"/>
    <w:rsid w:val="000D32F7"/>
    <w:rsid w:val="000D5C93"/>
    <w:rsid w:val="000D625C"/>
    <w:rsid w:val="000D701F"/>
    <w:rsid w:val="000D746B"/>
    <w:rsid w:val="000D78BA"/>
    <w:rsid w:val="000E129B"/>
    <w:rsid w:val="000E1765"/>
    <w:rsid w:val="000E21AC"/>
    <w:rsid w:val="000E3244"/>
    <w:rsid w:val="000E347D"/>
    <w:rsid w:val="000E4473"/>
    <w:rsid w:val="000E4AFE"/>
    <w:rsid w:val="000E740E"/>
    <w:rsid w:val="000E7D59"/>
    <w:rsid w:val="000F0C2B"/>
    <w:rsid w:val="000F1258"/>
    <w:rsid w:val="000F231E"/>
    <w:rsid w:val="000F2E11"/>
    <w:rsid w:val="000F3261"/>
    <w:rsid w:val="000F35ED"/>
    <w:rsid w:val="000F4139"/>
    <w:rsid w:val="000F4359"/>
    <w:rsid w:val="000F4C17"/>
    <w:rsid w:val="000F4FF5"/>
    <w:rsid w:val="000F5169"/>
    <w:rsid w:val="000F5813"/>
    <w:rsid w:val="000F5E49"/>
    <w:rsid w:val="000F649A"/>
    <w:rsid w:val="000F711F"/>
    <w:rsid w:val="000F7653"/>
    <w:rsid w:val="000F781C"/>
    <w:rsid w:val="000F7A87"/>
    <w:rsid w:val="000F7EC1"/>
    <w:rsid w:val="00100344"/>
    <w:rsid w:val="00100ED2"/>
    <w:rsid w:val="001014C6"/>
    <w:rsid w:val="001014D4"/>
    <w:rsid w:val="001015AB"/>
    <w:rsid w:val="001015FD"/>
    <w:rsid w:val="00101FD6"/>
    <w:rsid w:val="001029E8"/>
    <w:rsid w:val="00102EAE"/>
    <w:rsid w:val="001030C2"/>
    <w:rsid w:val="001032F7"/>
    <w:rsid w:val="0010480F"/>
    <w:rsid w:val="001048C2"/>
    <w:rsid w:val="00104DD9"/>
    <w:rsid w:val="0010513C"/>
    <w:rsid w:val="00105D2E"/>
    <w:rsid w:val="00106015"/>
    <w:rsid w:val="001067E0"/>
    <w:rsid w:val="00106A35"/>
    <w:rsid w:val="00107459"/>
    <w:rsid w:val="00107693"/>
    <w:rsid w:val="00107D2C"/>
    <w:rsid w:val="00107F18"/>
    <w:rsid w:val="0011072B"/>
    <w:rsid w:val="001113D1"/>
    <w:rsid w:val="00111BFD"/>
    <w:rsid w:val="00111D70"/>
    <w:rsid w:val="0011331E"/>
    <w:rsid w:val="001140EF"/>
    <w:rsid w:val="00114523"/>
    <w:rsid w:val="0011498B"/>
    <w:rsid w:val="00115B4E"/>
    <w:rsid w:val="00115C86"/>
    <w:rsid w:val="00120147"/>
    <w:rsid w:val="001204F6"/>
    <w:rsid w:val="00120F6F"/>
    <w:rsid w:val="00122190"/>
    <w:rsid w:val="00123140"/>
    <w:rsid w:val="001233B7"/>
    <w:rsid w:val="00123A95"/>
    <w:rsid w:val="00123D94"/>
    <w:rsid w:val="0012400D"/>
    <w:rsid w:val="00124081"/>
    <w:rsid w:val="0012474D"/>
    <w:rsid w:val="00124CCA"/>
    <w:rsid w:val="00124D93"/>
    <w:rsid w:val="00126256"/>
    <w:rsid w:val="00126F25"/>
    <w:rsid w:val="001278B3"/>
    <w:rsid w:val="001308AF"/>
    <w:rsid w:val="00130CE8"/>
    <w:rsid w:val="00130F2C"/>
    <w:rsid w:val="001313A7"/>
    <w:rsid w:val="001314C7"/>
    <w:rsid w:val="0013183D"/>
    <w:rsid w:val="00132922"/>
    <w:rsid w:val="00132C5F"/>
    <w:rsid w:val="00132E12"/>
    <w:rsid w:val="001335F0"/>
    <w:rsid w:val="00134FB9"/>
    <w:rsid w:val="00137731"/>
    <w:rsid w:val="001377B2"/>
    <w:rsid w:val="00137EB7"/>
    <w:rsid w:val="00140365"/>
    <w:rsid w:val="00140FED"/>
    <w:rsid w:val="00141780"/>
    <w:rsid w:val="001417E7"/>
    <w:rsid w:val="0014195F"/>
    <w:rsid w:val="00141ABE"/>
    <w:rsid w:val="00141B14"/>
    <w:rsid w:val="00142491"/>
    <w:rsid w:val="00143642"/>
    <w:rsid w:val="00144F59"/>
    <w:rsid w:val="00145196"/>
    <w:rsid w:val="0014546A"/>
    <w:rsid w:val="00145D6F"/>
    <w:rsid w:val="00146696"/>
    <w:rsid w:val="00147711"/>
    <w:rsid w:val="00150E39"/>
    <w:rsid w:val="00151AA5"/>
    <w:rsid w:val="0015286D"/>
    <w:rsid w:val="00153128"/>
    <w:rsid w:val="0015359D"/>
    <w:rsid w:val="001542C3"/>
    <w:rsid w:val="001557B9"/>
    <w:rsid w:val="00155C4B"/>
    <w:rsid w:val="001567E6"/>
    <w:rsid w:val="00156DE2"/>
    <w:rsid w:val="00156F9B"/>
    <w:rsid w:val="00157812"/>
    <w:rsid w:val="00160D34"/>
    <w:rsid w:val="00160DF4"/>
    <w:rsid w:val="00160EB5"/>
    <w:rsid w:val="00162387"/>
    <w:rsid w:val="001624E8"/>
    <w:rsid w:val="001638A6"/>
    <w:rsid w:val="00163BA3"/>
    <w:rsid w:val="00164493"/>
    <w:rsid w:val="00165D52"/>
    <w:rsid w:val="00166A22"/>
    <w:rsid w:val="00166B31"/>
    <w:rsid w:val="001673F4"/>
    <w:rsid w:val="00167D54"/>
    <w:rsid w:val="00167DE6"/>
    <w:rsid w:val="00171BC2"/>
    <w:rsid w:val="00171DFF"/>
    <w:rsid w:val="0017211A"/>
    <w:rsid w:val="001724ED"/>
    <w:rsid w:val="001726AC"/>
    <w:rsid w:val="001727AD"/>
    <w:rsid w:val="00172878"/>
    <w:rsid w:val="00172F33"/>
    <w:rsid w:val="001730DE"/>
    <w:rsid w:val="0017320A"/>
    <w:rsid w:val="0017360F"/>
    <w:rsid w:val="00174BCB"/>
    <w:rsid w:val="001753B2"/>
    <w:rsid w:val="001761B0"/>
    <w:rsid w:val="00176AE3"/>
    <w:rsid w:val="001774E5"/>
    <w:rsid w:val="0018049A"/>
    <w:rsid w:val="00180771"/>
    <w:rsid w:val="001817AF"/>
    <w:rsid w:val="00182B89"/>
    <w:rsid w:val="00182D3A"/>
    <w:rsid w:val="001838BA"/>
    <w:rsid w:val="00184F1B"/>
    <w:rsid w:val="001868CD"/>
    <w:rsid w:val="00187393"/>
    <w:rsid w:val="00187760"/>
    <w:rsid w:val="00190241"/>
    <w:rsid w:val="00190579"/>
    <w:rsid w:val="00191545"/>
    <w:rsid w:val="001929D4"/>
    <w:rsid w:val="00192C16"/>
    <w:rsid w:val="001930A3"/>
    <w:rsid w:val="00193CC5"/>
    <w:rsid w:val="00194192"/>
    <w:rsid w:val="0019594B"/>
    <w:rsid w:val="001959FE"/>
    <w:rsid w:val="00195A02"/>
    <w:rsid w:val="00195CC6"/>
    <w:rsid w:val="001968BE"/>
    <w:rsid w:val="00196B12"/>
    <w:rsid w:val="00196EB8"/>
    <w:rsid w:val="00196F1A"/>
    <w:rsid w:val="001A0245"/>
    <w:rsid w:val="001A060E"/>
    <w:rsid w:val="001A0814"/>
    <w:rsid w:val="001A0F90"/>
    <w:rsid w:val="001A2B9C"/>
    <w:rsid w:val="001A341E"/>
    <w:rsid w:val="001A386A"/>
    <w:rsid w:val="001A3B5B"/>
    <w:rsid w:val="001A5389"/>
    <w:rsid w:val="001A63EE"/>
    <w:rsid w:val="001A684D"/>
    <w:rsid w:val="001B0259"/>
    <w:rsid w:val="001B0EA6"/>
    <w:rsid w:val="001B1C2A"/>
    <w:rsid w:val="001B1CDF"/>
    <w:rsid w:val="001B3AE2"/>
    <w:rsid w:val="001B3CCC"/>
    <w:rsid w:val="001B3E83"/>
    <w:rsid w:val="001B413F"/>
    <w:rsid w:val="001B4B1C"/>
    <w:rsid w:val="001B52F2"/>
    <w:rsid w:val="001B56F4"/>
    <w:rsid w:val="001B5886"/>
    <w:rsid w:val="001B5B43"/>
    <w:rsid w:val="001B71F3"/>
    <w:rsid w:val="001B735D"/>
    <w:rsid w:val="001C02DE"/>
    <w:rsid w:val="001C0B81"/>
    <w:rsid w:val="001C1322"/>
    <w:rsid w:val="001C1CD1"/>
    <w:rsid w:val="001C1D43"/>
    <w:rsid w:val="001C325D"/>
    <w:rsid w:val="001C5462"/>
    <w:rsid w:val="001C5C94"/>
    <w:rsid w:val="001C7911"/>
    <w:rsid w:val="001C7B87"/>
    <w:rsid w:val="001D0D1E"/>
    <w:rsid w:val="001D1A9E"/>
    <w:rsid w:val="001D2576"/>
    <w:rsid w:val="001D265C"/>
    <w:rsid w:val="001D2703"/>
    <w:rsid w:val="001D3062"/>
    <w:rsid w:val="001D3CFB"/>
    <w:rsid w:val="001D449A"/>
    <w:rsid w:val="001D4705"/>
    <w:rsid w:val="001D5454"/>
    <w:rsid w:val="001D559B"/>
    <w:rsid w:val="001D56DE"/>
    <w:rsid w:val="001D5ED5"/>
    <w:rsid w:val="001D6097"/>
    <w:rsid w:val="001D6302"/>
    <w:rsid w:val="001D6421"/>
    <w:rsid w:val="001D72C5"/>
    <w:rsid w:val="001D735A"/>
    <w:rsid w:val="001D736E"/>
    <w:rsid w:val="001E2098"/>
    <w:rsid w:val="001E23C2"/>
    <w:rsid w:val="001E24A3"/>
    <w:rsid w:val="001E264B"/>
    <w:rsid w:val="001E2E44"/>
    <w:rsid w:val="001E3AD5"/>
    <w:rsid w:val="001E3E83"/>
    <w:rsid w:val="001E3FBB"/>
    <w:rsid w:val="001E4A32"/>
    <w:rsid w:val="001E7089"/>
    <w:rsid w:val="001E740C"/>
    <w:rsid w:val="001E7DD0"/>
    <w:rsid w:val="001E7DF6"/>
    <w:rsid w:val="001E7E03"/>
    <w:rsid w:val="001E7FEE"/>
    <w:rsid w:val="001F0986"/>
    <w:rsid w:val="001F0A94"/>
    <w:rsid w:val="001F0F83"/>
    <w:rsid w:val="001F174C"/>
    <w:rsid w:val="001F1BDA"/>
    <w:rsid w:val="001F2ABC"/>
    <w:rsid w:val="001F37B4"/>
    <w:rsid w:val="001F46F1"/>
    <w:rsid w:val="001F521E"/>
    <w:rsid w:val="001F6B3B"/>
    <w:rsid w:val="002002EE"/>
    <w:rsid w:val="0020095E"/>
    <w:rsid w:val="00200987"/>
    <w:rsid w:val="002013A5"/>
    <w:rsid w:val="00201487"/>
    <w:rsid w:val="002020D9"/>
    <w:rsid w:val="0020253A"/>
    <w:rsid w:val="002040FF"/>
    <w:rsid w:val="002042EB"/>
    <w:rsid w:val="00204EF9"/>
    <w:rsid w:val="00205654"/>
    <w:rsid w:val="0020662E"/>
    <w:rsid w:val="002077EE"/>
    <w:rsid w:val="00207B04"/>
    <w:rsid w:val="00210A44"/>
    <w:rsid w:val="00210D30"/>
    <w:rsid w:val="00211320"/>
    <w:rsid w:val="00211956"/>
    <w:rsid w:val="002157D6"/>
    <w:rsid w:val="00215DC3"/>
    <w:rsid w:val="002178F2"/>
    <w:rsid w:val="002200B9"/>
    <w:rsid w:val="002204FD"/>
    <w:rsid w:val="0022116C"/>
    <w:rsid w:val="00221AED"/>
    <w:rsid w:val="00221DEF"/>
    <w:rsid w:val="00222FFB"/>
    <w:rsid w:val="00224C2C"/>
    <w:rsid w:val="00224D76"/>
    <w:rsid w:val="00226830"/>
    <w:rsid w:val="00226862"/>
    <w:rsid w:val="00226B4E"/>
    <w:rsid w:val="00226B77"/>
    <w:rsid w:val="00226F87"/>
    <w:rsid w:val="0022704B"/>
    <w:rsid w:val="002277CC"/>
    <w:rsid w:val="00227CFF"/>
    <w:rsid w:val="00227E41"/>
    <w:rsid w:val="002308B5"/>
    <w:rsid w:val="002329F5"/>
    <w:rsid w:val="00232A26"/>
    <w:rsid w:val="00233607"/>
    <w:rsid w:val="00233B43"/>
    <w:rsid w:val="002349CE"/>
    <w:rsid w:val="00234A34"/>
    <w:rsid w:val="00235B3F"/>
    <w:rsid w:val="002370AF"/>
    <w:rsid w:val="002374B0"/>
    <w:rsid w:val="00237BAD"/>
    <w:rsid w:val="00237DEA"/>
    <w:rsid w:val="00237E22"/>
    <w:rsid w:val="00240069"/>
    <w:rsid w:val="002409F7"/>
    <w:rsid w:val="002434F3"/>
    <w:rsid w:val="00243CD0"/>
    <w:rsid w:val="002456F0"/>
    <w:rsid w:val="00247C5A"/>
    <w:rsid w:val="00247F3F"/>
    <w:rsid w:val="0025035E"/>
    <w:rsid w:val="00250CFF"/>
    <w:rsid w:val="00250DD7"/>
    <w:rsid w:val="00251D7E"/>
    <w:rsid w:val="00252182"/>
    <w:rsid w:val="00252316"/>
    <w:rsid w:val="0025255D"/>
    <w:rsid w:val="0025375C"/>
    <w:rsid w:val="00255416"/>
    <w:rsid w:val="00255EE3"/>
    <w:rsid w:val="00256207"/>
    <w:rsid w:val="00256276"/>
    <w:rsid w:val="0025644E"/>
    <w:rsid w:val="00256922"/>
    <w:rsid w:val="00257289"/>
    <w:rsid w:val="00257BD4"/>
    <w:rsid w:val="00257E2D"/>
    <w:rsid w:val="0026043F"/>
    <w:rsid w:val="00263145"/>
    <w:rsid w:val="002631E6"/>
    <w:rsid w:val="00263524"/>
    <w:rsid w:val="002638F5"/>
    <w:rsid w:val="00263B62"/>
    <w:rsid w:val="00263E28"/>
    <w:rsid w:val="00264B3D"/>
    <w:rsid w:val="002652E8"/>
    <w:rsid w:val="002656B7"/>
    <w:rsid w:val="00266356"/>
    <w:rsid w:val="00266CB9"/>
    <w:rsid w:val="00266E86"/>
    <w:rsid w:val="00267276"/>
    <w:rsid w:val="0026743C"/>
    <w:rsid w:val="00270480"/>
    <w:rsid w:val="0027098F"/>
    <w:rsid w:val="00270C4B"/>
    <w:rsid w:val="002718D6"/>
    <w:rsid w:val="0027266F"/>
    <w:rsid w:val="0027352E"/>
    <w:rsid w:val="002754F9"/>
    <w:rsid w:val="00275583"/>
    <w:rsid w:val="002760E8"/>
    <w:rsid w:val="00276EAC"/>
    <w:rsid w:val="00277070"/>
    <w:rsid w:val="002779AF"/>
    <w:rsid w:val="00280285"/>
    <w:rsid w:val="00280511"/>
    <w:rsid w:val="00280C29"/>
    <w:rsid w:val="00280C75"/>
    <w:rsid w:val="00280E03"/>
    <w:rsid w:val="002823D8"/>
    <w:rsid w:val="0028245C"/>
    <w:rsid w:val="002834E3"/>
    <w:rsid w:val="002835C1"/>
    <w:rsid w:val="002838D1"/>
    <w:rsid w:val="00284ABD"/>
    <w:rsid w:val="00285106"/>
    <w:rsid w:val="0028531A"/>
    <w:rsid w:val="00285446"/>
    <w:rsid w:val="00285C04"/>
    <w:rsid w:val="002861CB"/>
    <w:rsid w:val="002866EC"/>
    <w:rsid w:val="00286945"/>
    <w:rsid w:val="002869DF"/>
    <w:rsid w:val="00287227"/>
    <w:rsid w:val="00287350"/>
    <w:rsid w:val="00287C72"/>
    <w:rsid w:val="00291092"/>
    <w:rsid w:val="002916B2"/>
    <w:rsid w:val="00292F42"/>
    <w:rsid w:val="00293131"/>
    <w:rsid w:val="00294C1A"/>
    <w:rsid w:val="00295593"/>
    <w:rsid w:val="0029588D"/>
    <w:rsid w:val="0029588F"/>
    <w:rsid w:val="00295C2F"/>
    <w:rsid w:val="00295DA5"/>
    <w:rsid w:val="00295DDA"/>
    <w:rsid w:val="00296CC4"/>
    <w:rsid w:val="00296FEC"/>
    <w:rsid w:val="00297823"/>
    <w:rsid w:val="00297E32"/>
    <w:rsid w:val="002A1513"/>
    <w:rsid w:val="002A1C8F"/>
    <w:rsid w:val="002A1E2B"/>
    <w:rsid w:val="002A354F"/>
    <w:rsid w:val="002A386C"/>
    <w:rsid w:val="002A4545"/>
    <w:rsid w:val="002A469C"/>
    <w:rsid w:val="002A6F97"/>
    <w:rsid w:val="002B0331"/>
    <w:rsid w:val="002B0470"/>
    <w:rsid w:val="002B059E"/>
    <w:rsid w:val="002B0B34"/>
    <w:rsid w:val="002B0FC8"/>
    <w:rsid w:val="002B104B"/>
    <w:rsid w:val="002B2907"/>
    <w:rsid w:val="002B2BB7"/>
    <w:rsid w:val="002B318B"/>
    <w:rsid w:val="002B3BCE"/>
    <w:rsid w:val="002B3F25"/>
    <w:rsid w:val="002B403C"/>
    <w:rsid w:val="002B540D"/>
    <w:rsid w:val="002B568B"/>
    <w:rsid w:val="002B5864"/>
    <w:rsid w:val="002B656C"/>
    <w:rsid w:val="002C0996"/>
    <w:rsid w:val="002C09A6"/>
    <w:rsid w:val="002C153E"/>
    <w:rsid w:val="002C1AB2"/>
    <w:rsid w:val="002C1E4C"/>
    <w:rsid w:val="002C2323"/>
    <w:rsid w:val="002C262F"/>
    <w:rsid w:val="002C30BC"/>
    <w:rsid w:val="002C3479"/>
    <w:rsid w:val="002C34F0"/>
    <w:rsid w:val="002C3F10"/>
    <w:rsid w:val="002C4417"/>
    <w:rsid w:val="002C46CE"/>
    <w:rsid w:val="002C52AE"/>
    <w:rsid w:val="002C5965"/>
    <w:rsid w:val="002C6404"/>
    <w:rsid w:val="002C6C4E"/>
    <w:rsid w:val="002C7A88"/>
    <w:rsid w:val="002D05AF"/>
    <w:rsid w:val="002D066E"/>
    <w:rsid w:val="002D08DE"/>
    <w:rsid w:val="002D0979"/>
    <w:rsid w:val="002D0DF8"/>
    <w:rsid w:val="002D1054"/>
    <w:rsid w:val="002D1AAA"/>
    <w:rsid w:val="002D232B"/>
    <w:rsid w:val="002D2759"/>
    <w:rsid w:val="002D29DF"/>
    <w:rsid w:val="002D37E3"/>
    <w:rsid w:val="002D37EF"/>
    <w:rsid w:val="002D3A85"/>
    <w:rsid w:val="002D42A6"/>
    <w:rsid w:val="002D5E00"/>
    <w:rsid w:val="002D6DAC"/>
    <w:rsid w:val="002D7E31"/>
    <w:rsid w:val="002E014C"/>
    <w:rsid w:val="002E2267"/>
    <w:rsid w:val="002E261D"/>
    <w:rsid w:val="002E33E6"/>
    <w:rsid w:val="002E3AE3"/>
    <w:rsid w:val="002E3D4F"/>
    <w:rsid w:val="002E3FAD"/>
    <w:rsid w:val="002E4670"/>
    <w:rsid w:val="002E4E16"/>
    <w:rsid w:val="002E58FA"/>
    <w:rsid w:val="002E5FF5"/>
    <w:rsid w:val="002E6448"/>
    <w:rsid w:val="002E6555"/>
    <w:rsid w:val="002E6627"/>
    <w:rsid w:val="002E7C9B"/>
    <w:rsid w:val="002F097D"/>
    <w:rsid w:val="002F17C9"/>
    <w:rsid w:val="002F30EB"/>
    <w:rsid w:val="002F3C69"/>
    <w:rsid w:val="002F3F41"/>
    <w:rsid w:val="002F6DAC"/>
    <w:rsid w:val="002F7B75"/>
    <w:rsid w:val="003004E5"/>
    <w:rsid w:val="003013A6"/>
    <w:rsid w:val="00301811"/>
    <w:rsid w:val="00301914"/>
    <w:rsid w:val="00301D0D"/>
    <w:rsid w:val="00301DAB"/>
    <w:rsid w:val="00301E8C"/>
    <w:rsid w:val="00302A09"/>
    <w:rsid w:val="00302DFC"/>
    <w:rsid w:val="00302FDA"/>
    <w:rsid w:val="00302FE7"/>
    <w:rsid w:val="00304818"/>
    <w:rsid w:val="003053C4"/>
    <w:rsid w:val="003055CE"/>
    <w:rsid w:val="00306DC1"/>
    <w:rsid w:val="003075E4"/>
    <w:rsid w:val="00307939"/>
    <w:rsid w:val="00307ABF"/>
    <w:rsid w:val="00307B2D"/>
    <w:rsid w:val="0031057E"/>
    <w:rsid w:val="003114FC"/>
    <w:rsid w:val="0031412B"/>
    <w:rsid w:val="00314389"/>
    <w:rsid w:val="003146E9"/>
    <w:rsid w:val="00314BC5"/>
    <w:rsid w:val="00314D5D"/>
    <w:rsid w:val="003150F2"/>
    <w:rsid w:val="00315560"/>
    <w:rsid w:val="00315784"/>
    <w:rsid w:val="0031721F"/>
    <w:rsid w:val="00317D4D"/>
    <w:rsid w:val="00320009"/>
    <w:rsid w:val="0032003D"/>
    <w:rsid w:val="003205E7"/>
    <w:rsid w:val="00320CAD"/>
    <w:rsid w:val="00321957"/>
    <w:rsid w:val="00321A7A"/>
    <w:rsid w:val="00321AFB"/>
    <w:rsid w:val="00321E7D"/>
    <w:rsid w:val="00322343"/>
    <w:rsid w:val="00322B90"/>
    <w:rsid w:val="00323DE4"/>
    <w:rsid w:val="0032424A"/>
    <w:rsid w:val="003244DF"/>
    <w:rsid w:val="003245D3"/>
    <w:rsid w:val="0032470A"/>
    <w:rsid w:val="00325298"/>
    <w:rsid w:val="0032532A"/>
    <w:rsid w:val="0032583B"/>
    <w:rsid w:val="00325C60"/>
    <w:rsid w:val="003274C4"/>
    <w:rsid w:val="00327AB5"/>
    <w:rsid w:val="0033072D"/>
    <w:rsid w:val="00330AA3"/>
    <w:rsid w:val="00330AE5"/>
    <w:rsid w:val="003312B5"/>
    <w:rsid w:val="00331584"/>
    <w:rsid w:val="00331F3D"/>
    <w:rsid w:val="00332779"/>
    <w:rsid w:val="00332ED0"/>
    <w:rsid w:val="00333628"/>
    <w:rsid w:val="00333680"/>
    <w:rsid w:val="00333A06"/>
    <w:rsid w:val="00334259"/>
    <w:rsid w:val="00334987"/>
    <w:rsid w:val="00335D54"/>
    <w:rsid w:val="00340C69"/>
    <w:rsid w:val="00340DDC"/>
    <w:rsid w:val="00341544"/>
    <w:rsid w:val="003420F3"/>
    <w:rsid w:val="00342E34"/>
    <w:rsid w:val="0034381F"/>
    <w:rsid w:val="00343A85"/>
    <w:rsid w:val="00343B1E"/>
    <w:rsid w:val="00343EC1"/>
    <w:rsid w:val="00343FD9"/>
    <w:rsid w:val="00344057"/>
    <w:rsid w:val="0034484F"/>
    <w:rsid w:val="00344F9B"/>
    <w:rsid w:val="00345A38"/>
    <w:rsid w:val="00346831"/>
    <w:rsid w:val="003477FD"/>
    <w:rsid w:val="0034783D"/>
    <w:rsid w:val="003478B0"/>
    <w:rsid w:val="00347DEA"/>
    <w:rsid w:val="0035088E"/>
    <w:rsid w:val="00350EB8"/>
    <w:rsid w:val="003514EA"/>
    <w:rsid w:val="003529D6"/>
    <w:rsid w:val="003530E7"/>
    <w:rsid w:val="003532C0"/>
    <w:rsid w:val="00353C5B"/>
    <w:rsid w:val="00354669"/>
    <w:rsid w:val="00354B65"/>
    <w:rsid w:val="00355154"/>
    <w:rsid w:val="0035555B"/>
    <w:rsid w:val="003557BE"/>
    <w:rsid w:val="00355A05"/>
    <w:rsid w:val="00355EC7"/>
    <w:rsid w:val="00356326"/>
    <w:rsid w:val="003566E2"/>
    <w:rsid w:val="00356C84"/>
    <w:rsid w:val="00360093"/>
    <w:rsid w:val="00360976"/>
    <w:rsid w:val="00362305"/>
    <w:rsid w:val="00362A49"/>
    <w:rsid w:val="00362F80"/>
    <w:rsid w:val="003633BC"/>
    <w:rsid w:val="0036418E"/>
    <w:rsid w:val="00365312"/>
    <w:rsid w:val="00365EAB"/>
    <w:rsid w:val="003664EF"/>
    <w:rsid w:val="00366DEE"/>
    <w:rsid w:val="00366E6D"/>
    <w:rsid w:val="00366FF4"/>
    <w:rsid w:val="003700FC"/>
    <w:rsid w:val="00371CF1"/>
    <w:rsid w:val="00373128"/>
    <w:rsid w:val="00373DC9"/>
    <w:rsid w:val="003748A0"/>
    <w:rsid w:val="00374C6D"/>
    <w:rsid w:val="003750C1"/>
    <w:rsid w:val="003755F1"/>
    <w:rsid w:val="00375710"/>
    <w:rsid w:val="00375BF5"/>
    <w:rsid w:val="00377840"/>
    <w:rsid w:val="0038015D"/>
    <w:rsid w:val="0038045E"/>
    <w:rsid w:val="00380AF7"/>
    <w:rsid w:val="00381A20"/>
    <w:rsid w:val="00382074"/>
    <w:rsid w:val="00382B29"/>
    <w:rsid w:val="00383423"/>
    <w:rsid w:val="00383451"/>
    <w:rsid w:val="00384159"/>
    <w:rsid w:val="0038434D"/>
    <w:rsid w:val="003844C2"/>
    <w:rsid w:val="00384875"/>
    <w:rsid w:val="00384E56"/>
    <w:rsid w:val="00384FCA"/>
    <w:rsid w:val="0038657D"/>
    <w:rsid w:val="0038757F"/>
    <w:rsid w:val="00390202"/>
    <w:rsid w:val="0039069C"/>
    <w:rsid w:val="00390ED0"/>
    <w:rsid w:val="003928CE"/>
    <w:rsid w:val="00392AF1"/>
    <w:rsid w:val="00394298"/>
    <w:rsid w:val="003945CC"/>
    <w:rsid w:val="00394A05"/>
    <w:rsid w:val="003954A4"/>
    <w:rsid w:val="00395DC9"/>
    <w:rsid w:val="00396802"/>
    <w:rsid w:val="00396ACD"/>
    <w:rsid w:val="00397770"/>
    <w:rsid w:val="00397880"/>
    <w:rsid w:val="00397FC5"/>
    <w:rsid w:val="003A069B"/>
    <w:rsid w:val="003A0F53"/>
    <w:rsid w:val="003A10F2"/>
    <w:rsid w:val="003A1AA0"/>
    <w:rsid w:val="003A2223"/>
    <w:rsid w:val="003A2255"/>
    <w:rsid w:val="003A231E"/>
    <w:rsid w:val="003A24A9"/>
    <w:rsid w:val="003A2EBA"/>
    <w:rsid w:val="003A33AE"/>
    <w:rsid w:val="003A3644"/>
    <w:rsid w:val="003A36D7"/>
    <w:rsid w:val="003A40F2"/>
    <w:rsid w:val="003A435C"/>
    <w:rsid w:val="003A480C"/>
    <w:rsid w:val="003A4966"/>
    <w:rsid w:val="003A4DAF"/>
    <w:rsid w:val="003A4EAD"/>
    <w:rsid w:val="003A5C2F"/>
    <w:rsid w:val="003A7016"/>
    <w:rsid w:val="003B07B0"/>
    <w:rsid w:val="003B083A"/>
    <w:rsid w:val="003B0C08"/>
    <w:rsid w:val="003B1379"/>
    <w:rsid w:val="003B2780"/>
    <w:rsid w:val="003B49F6"/>
    <w:rsid w:val="003B4EF4"/>
    <w:rsid w:val="003B5D2B"/>
    <w:rsid w:val="003B6443"/>
    <w:rsid w:val="003B6E9C"/>
    <w:rsid w:val="003B78E8"/>
    <w:rsid w:val="003C0B6E"/>
    <w:rsid w:val="003C1478"/>
    <w:rsid w:val="003C16C8"/>
    <w:rsid w:val="003C17A5"/>
    <w:rsid w:val="003C268A"/>
    <w:rsid w:val="003C2927"/>
    <w:rsid w:val="003C33B2"/>
    <w:rsid w:val="003C3A7D"/>
    <w:rsid w:val="003C41B9"/>
    <w:rsid w:val="003C5E6F"/>
    <w:rsid w:val="003C6782"/>
    <w:rsid w:val="003C7200"/>
    <w:rsid w:val="003D0733"/>
    <w:rsid w:val="003D1552"/>
    <w:rsid w:val="003D192B"/>
    <w:rsid w:val="003D338C"/>
    <w:rsid w:val="003D3816"/>
    <w:rsid w:val="003D45D3"/>
    <w:rsid w:val="003D4D3B"/>
    <w:rsid w:val="003D5059"/>
    <w:rsid w:val="003D5062"/>
    <w:rsid w:val="003D58A1"/>
    <w:rsid w:val="003D6200"/>
    <w:rsid w:val="003E03AA"/>
    <w:rsid w:val="003E09DD"/>
    <w:rsid w:val="003E1418"/>
    <w:rsid w:val="003E228C"/>
    <w:rsid w:val="003E2806"/>
    <w:rsid w:val="003E2CF7"/>
    <w:rsid w:val="003E2D27"/>
    <w:rsid w:val="003E3557"/>
    <w:rsid w:val="003E3EAE"/>
    <w:rsid w:val="003E4046"/>
    <w:rsid w:val="003E4B12"/>
    <w:rsid w:val="003E5563"/>
    <w:rsid w:val="003E624A"/>
    <w:rsid w:val="003E63BF"/>
    <w:rsid w:val="003E6488"/>
    <w:rsid w:val="003E6C32"/>
    <w:rsid w:val="003E72DF"/>
    <w:rsid w:val="003E7607"/>
    <w:rsid w:val="003E7E12"/>
    <w:rsid w:val="003F003A"/>
    <w:rsid w:val="003F125B"/>
    <w:rsid w:val="003F12D3"/>
    <w:rsid w:val="003F18FF"/>
    <w:rsid w:val="003F218E"/>
    <w:rsid w:val="003F2D3B"/>
    <w:rsid w:val="003F2E34"/>
    <w:rsid w:val="003F3A3A"/>
    <w:rsid w:val="003F56CD"/>
    <w:rsid w:val="003F6BA2"/>
    <w:rsid w:val="003F6D44"/>
    <w:rsid w:val="003F7001"/>
    <w:rsid w:val="003F704A"/>
    <w:rsid w:val="003F7B3F"/>
    <w:rsid w:val="0040006E"/>
    <w:rsid w:val="00400145"/>
    <w:rsid w:val="00401A24"/>
    <w:rsid w:val="00402C79"/>
    <w:rsid w:val="004035B7"/>
    <w:rsid w:val="0040393C"/>
    <w:rsid w:val="00404D5B"/>
    <w:rsid w:val="00405000"/>
    <w:rsid w:val="004050F8"/>
    <w:rsid w:val="004051F6"/>
    <w:rsid w:val="004055AC"/>
    <w:rsid w:val="0040577E"/>
    <w:rsid w:val="004058AD"/>
    <w:rsid w:val="00405CB6"/>
    <w:rsid w:val="004073EF"/>
    <w:rsid w:val="00407932"/>
    <w:rsid w:val="00407971"/>
    <w:rsid w:val="004079D5"/>
    <w:rsid w:val="00407F92"/>
    <w:rsid w:val="00410012"/>
    <w:rsid w:val="00410553"/>
    <w:rsid w:val="0041078D"/>
    <w:rsid w:val="00410FBB"/>
    <w:rsid w:val="0041217E"/>
    <w:rsid w:val="00412CBC"/>
    <w:rsid w:val="00416F97"/>
    <w:rsid w:val="004175B6"/>
    <w:rsid w:val="00417737"/>
    <w:rsid w:val="00417E30"/>
    <w:rsid w:val="00420933"/>
    <w:rsid w:val="004213C0"/>
    <w:rsid w:val="00422FAC"/>
    <w:rsid w:val="004241F5"/>
    <w:rsid w:val="00425EE3"/>
    <w:rsid w:val="00426132"/>
    <w:rsid w:val="0042613B"/>
    <w:rsid w:val="00426A82"/>
    <w:rsid w:val="00427133"/>
    <w:rsid w:val="004276AF"/>
    <w:rsid w:val="00427B7D"/>
    <w:rsid w:val="00430103"/>
    <w:rsid w:val="0043031B"/>
    <w:rsid w:val="0043039B"/>
    <w:rsid w:val="00431231"/>
    <w:rsid w:val="00431E40"/>
    <w:rsid w:val="00432087"/>
    <w:rsid w:val="0043284A"/>
    <w:rsid w:val="00433B08"/>
    <w:rsid w:val="00434592"/>
    <w:rsid w:val="00434BE7"/>
    <w:rsid w:val="004368A9"/>
    <w:rsid w:val="0044029B"/>
    <w:rsid w:val="0044045B"/>
    <w:rsid w:val="0044070E"/>
    <w:rsid w:val="004423FE"/>
    <w:rsid w:val="004431E7"/>
    <w:rsid w:val="00443964"/>
    <w:rsid w:val="004443C4"/>
    <w:rsid w:val="004455D8"/>
    <w:rsid w:val="00445C35"/>
    <w:rsid w:val="00445DC8"/>
    <w:rsid w:val="0044647F"/>
    <w:rsid w:val="0044649A"/>
    <w:rsid w:val="0044695D"/>
    <w:rsid w:val="0044780D"/>
    <w:rsid w:val="00447E4D"/>
    <w:rsid w:val="0045267C"/>
    <w:rsid w:val="004526A7"/>
    <w:rsid w:val="004528FD"/>
    <w:rsid w:val="00452933"/>
    <w:rsid w:val="00452A3A"/>
    <w:rsid w:val="00452D39"/>
    <w:rsid w:val="00454206"/>
    <w:rsid w:val="0045663A"/>
    <w:rsid w:val="00457A22"/>
    <w:rsid w:val="00457F71"/>
    <w:rsid w:val="004604AC"/>
    <w:rsid w:val="0046160E"/>
    <w:rsid w:val="004619AE"/>
    <w:rsid w:val="00461D29"/>
    <w:rsid w:val="00462042"/>
    <w:rsid w:val="004626D0"/>
    <w:rsid w:val="0046303D"/>
    <w:rsid w:val="0046344E"/>
    <w:rsid w:val="0046415D"/>
    <w:rsid w:val="00464264"/>
    <w:rsid w:val="00464309"/>
    <w:rsid w:val="004647CF"/>
    <w:rsid w:val="00464CB3"/>
    <w:rsid w:val="00465687"/>
    <w:rsid w:val="004667E7"/>
    <w:rsid w:val="00466CFF"/>
    <w:rsid w:val="004676EE"/>
    <w:rsid w:val="00470087"/>
    <w:rsid w:val="00470382"/>
    <w:rsid w:val="0047062B"/>
    <w:rsid w:val="0047078D"/>
    <w:rsid w:val="00471B10"/>
    <w:rsid w:val="00471E37"/>
    <w:rsid w:val="00472BDD"/>
    <w:rsid w:val="004734DA"/>
    <w:rsid w:val="00473D69"/>
    <w:rsid w:val="004750D8"/>
    <w:rsid w:val="00475797"/>
    <w:rsid w:val="00475DD0"/>
    <w:rsid w:val="00476376"/>
    <w:rsid w:val="00476739"/>
    <w:rsid w:val="00476D0A"/>
    <w:rsid w:val="00480616"/>
    <w:rsid w:val="00481192"/>
    <w:rsid w:val="004816AD"/>
    <w:rsid w:val="00483038"/>
    <w:rsid w:val="004844B6"/>
    <w:rsid w:val="0048582A"/>
    <w:rsid w:val="0048654F"/>
    <w:rsid w:val="00486606"/>
    <w:rsid w:val="00487312"/>
    <w:rsid w:val="0048782D"/>
    <w:rsid w:val="0049082C"/>
    <w:rsid w:val="00491119"/>
    <w:rsid w:val="004924DA"/>
    <w:rsid w:val="0049253B"/>
    <w:rsid w:val="00492641"/>
    <w:rsid w:val="00492FA1"/>
    <w:rsid w:val="004938C0"/>
    <w:rsid w:val="00493BA5"/>
    <w:rsid w:val="00493CD5"/>
    <w:rsid w:val="00496120"/>
    <w:rsid w:val="00496EC6"/>
    <w:rsid w:val="004A03DB"/>
    <w:rsid w:val="004A063D"/>
    <w:rsid w:val="004A08ED"/>
    <w:rsid w:val="004A140B"/>
    <w:rsid w:val="004A14CD"/>
    <w:rsid w:val="004A186C"/>
    <w:rsid w:val="004A19CD"/>
    <w:rsid w:val="004A1E9D"/>
    <w:rsid w:val="004A24E5"/>
    <w:rsid w:val="004A2C9E"/>
    <w:rsid w:val="004A2CBF"/>
    <w:rsid w:val="004A2F41"/>
    <w:rsid w:val="004A34DA"/>
    <w:rsid w:val="004A3B4F"/>
    <w:rsid w:val="004A63EB"/>
    <w:rsid w:val="004A674D"/>
    <w:rsid w:val="004A6CDA"/>
    <w:rsid w:val="004B001F"/>
    <w:rsid w:val="004B136A"/>
    <w:rsid w:val="004B183D"/>
    <w:rsid w:val="004B1AE1"/>
    <w:rsid w:val="004B213A"/>
    <w:rsid w:val="004B27E1"/>
    <w:rsid w:val="004B2F9A"/>
    <w:rsid w:val="004B3103"/>
    <w:rsid w:val="004B3214"/>
    <w:rsid w:val="004B37AF"/>
    <w:rsid w:val="004B38AC"/>
    <w:rsid w:val="004B3F3D"/>
    <w:rsid w:val="004B4D67"/>
    <w:rsid w:val="004B4E87"/>
    <w:rsid w:val="004B5D84"/>
    <w:rsid w:val="004B611B"/>
    <w:rsid w:val="004B6A54"/>
    <w:rsid w:val="004B6BCE"/>
    <w:rsid w:val="004B7B5D"/>
    <w:rsid w:val="004B7BAA"/>
    <w:rsid w:val="004C0364"/>
    <w:rsid w:val="004C1E2F"/>
    <w:rsid w:val="004C28FE"/>
    <w:rsid w:val="004C2DF7"/>
    <w:rsid w:val="004C3A9C"/>
    <w:rsid w:val="004C42F0"/>
    <w:rsid w:val="004C43D1"/>
    <w:rsid w:val="004C45C6"/>
    <w:rsid w:val="004C4E0B"/>
    <w:rsid w:val="004C52AF"/>
    <w:rsid w:val="004C5400"/>
    <w:rsid w:val="004C5646"/>
    <w:rsid w:val="004C5819"/>
    <w:rsid w:val="004C5C00"/>
    <w:rsid w:val="004C5E22"/>
    <w:rsid w:val="004C60C6"/>
    <w:rsid w:val="004C61AB"/>
    <w:rsid w:val="004C7BE5"/>
    <w:rsid w:val="004D0692"/>
    <w:rsid w:val="004D126E"/>
    <w:rsid w:val="004D14DE"/>
    <w:rsid w:val="004D198D"/>
    <w:rsid w:val="004D1C80"/>
    <w:rsid w:val="004D24F3"/>
    <w:rsid w:val="004D38D8"/>
    <w:rsid w:val="004D45AF"/>
    <w:rsid w:val="004D497E"/>
    <w:rsid w:val="004D4C29"/>
    <w:rsid w:val="004D6482"/>
    <w:rsid w:val="004D6A3D"/>
    <w:rsid w:val="004D7D70"/>
    <w:rsid w:val="004E0708"/>
    <w:rsid w:val="004E11CB"/>
    <w:rsid w:val="004E2258"/>
    <w:rsid w:val="004E2AE6"/>
    <w:rsid w:val="004E44E3"/>
    <w:rsid w:val="004E4809"/>
    <w:rsid w:val="004E4AEB"/>
    <w:rsid w:val="004E4D78"/>
    <w:rsid w:val="004E5985"/>
    <w:rsid w:val="004E6352"/>
    <w:rsid w:val="004E63BA"/>
    <w:rsid w:val="004E6460"/>
    <w:rsid w:val="004E719B"/>
    <w:rsid w:val="004E799D"/>
    <w:rsid w:val="004F1CFD"/>
    <w:rsid w:val="004F294E"/>
    <w:rsid w:val="004F3581"/>
    <w:rsid w:val="004F43A4"/>
    <w:rsid w:val="004F43F8"/>
    <w:rsid w:val="004F4604"/>
    <w:rsid w:val="004F4A8D"/>
    <w:rsid w:val="004F5A08"/>
    <w:rsid w:val="004F5C0B"/>
    <w:rsid w:val="004F65A6"/>
    <w:rsid w:val="004F6B46"/>
    <w:rsid w:val="004F6BBA"/>
    <w:rsid w:val="004F6DBE"/>
    <w:rsid w:val="005013C1"/>
    <w:rsid w:val="005017DE"/>
    <w:rsid w:val="00501819"/>
    <w:rsid w:val="0050284A"/>
    <w:rsid w:val="005041FE"/>
    <w:rsid w:val="00504ECE"/>
    <w:rsid w:val="00507D33"/>
    <w:rsid w:val="0051022D"/>
    <w:rsid w:val="00511999"/>
    <w:rsid w:val="00512648"/>
    <w:rsid w:val="005127A6"/>
    <w:rsid w:val="00512F64"/>
    <w:rsid w:val="005145D6"/>
    <w:rsid w:val="00514889"/>
    <w:rsid w:val="00515E2E"/>
    <w:rsid w:val="005160E3"/>
    <w:rsid w:val="00516555"/>
    <w:rsid w:val="00516808"/>
    <w:rsid w:val="00520B3F"/>
    <w:rsid w:val="00521E84"/>
    <w:rsid w:val="00521EA5"/>
    <w:rsid w:val="00523638"/>
    <w:rsid w:val="00525B80"/>
    <w:rsid w:val="00525E8D"/>
    <w:rsid w:val="00526B95"/>
    <w:rsid w:val="0053039D"/>
    <w:rsid w:val="00530845"/>
    <w:rsid w:val="0053098F"/>
    <w:rsid w:val="00531183"/>
    <w:rsid w:val="00531A50"/>
    <w:rsid w:val="00532130"/>
    <w:rsid w:val="00532337"/>
    <w:rsid w:val="00532B81"/>
    <w:rsid w:val="00532FDA"/>
    <w:rsid w:val="00534799"/>
    <w:rsid w:val="005348F0"/>
    <w:rsid w:val="00534CB9"/>
    <w:rsid w:val="00535912"/>
    <w:rsid w:val="00535DAA"/>
    <w:rsid w:val="005365AB"/>
    <w:rsid w:val="00536B2E"/>
    <w:rsid w:val="00537097"/>
    <w:rsid w:val="00537D5A"/>
    <w:rsid w:val="005405FD"/>
    <w:rsid w:val="00541743"/>
    <w:rsid w:val="00541FA1"/>
    <w:rsid w:val="00542534"/>
    <w:rsid w:val="00542C2F"/>
    <w:rsid w:val="005432C5"/>
    <w:rsid w:val="00545372"/>
    <w:rsid w:val="00545E1B"/>
    <w:rsid w:val="0054614C"/>
    <w:rsid w:val="00546D8E"/>
    <w:rsid w:val="00547D37"/>
    <w:rsid w:val="00550F33"/>
    <w:rsid w:val="00550FB5"/>
    <w:rsid w:val="0055154A"/>
    <w:rsid w:val="00551F5C"/>
    <w:rsid w:val="00552BF8"/>
    <w:rsid w:val="00552E33"/>
    <w:rsid w:val="00553738"/>
    <w:rsid w:val="00553981"/>
    <w:rsid w:val="00553B0E"/>
    <w:rsid w:val="00553B64"/>
    <w:rsid w:val="005542C6"/>
    <w:rsid w:val="00556166"/>
    <w:rsid w:val="00556E68"/>
    <w:rsid w:val="00557AED"/>
    <w:rsid w:val="0056056D"/>
    <w:rsid w:val="00560B6F"/>
    <w:rsid w:val="00560BFE"/>
    <w:rsid w:val="005610AA"/>
    <w:rsid w:val="00564054"/>
    <w:rsid w:val="0056419E"/>
    <w:rsid w:val="00564282"/>
    <w:rsid w:val="00565646"/>
    <w:rsid w:val="00566DEF"/>
    <w:rsid w:val="00567604"/>
    <w:rsid w:val="005679FE"/>
    <w:rsid w:val="0057025B"/>
    <w:rsid w:val="00571AE1"/>
    <w:rsid w:val="00571B81"/>
    <w:rsid w:val="00571D10"/>
    <w:rsid w:val="00572209"/>
    <w:rsid w:val="00573D76"/>
    <w:rsid w:val="00574E48"/>
    <w:rsid w:val="005753D8"/>
    <w:rsid w:val="00575F3D"/>
    <w:rsid w:val="00576693"/>
    <w:rsid w:val="005772DD"/>
    <w:rsid w:val="0057763E"/>
    <w:rsid w:val="00577796"/>
    <w:rsid w:val="0058032E"/>
    <w:rsid w:val="00580988"/>
    <w:rsid w:val="00581430"/>
    <w:rsid w:val="00581C48"/>
    <w:rsid w:val="0058227B"/>
    <w:rsid w:val="0058330E"/>
    <w:rsid w:val="0058437F"/>
    <w:rsid w:val="005844BD"/>
    <w:rsid w:val="00584D02"/>
    <w:rsid w:val="00586010"/>
    <w:rsid w:val="00587840"/>
    <w:rsid w:val="005914B5"/>
    <w:rsid w:val="00591AE0"/>
    <w:rsid w:val="00591C48"/>
    <w:rsid w:val="00591E53"/>
    <w:rsid w:val="00591E87"/>
    <w:rsid w:val="00591FD5"/>
    <w:rsid w:val="00592267"/>
    <w:rsid w:val="0059281F"/>
    <w:rsid w:val="00592830"/>
    <w:rsid w:val="00593149"/>
    <w:rsid w:val="0059354B"/>
    <w:rsid w:val="00593573"/>
    <w:rsid w:val="00593FC9"/>
    <w:rsid w:val="0059421F"/>
    <w:rsid w:val="00594473"/>
    <w:rsid w:val="005946FB"/>
    <w:rsid w:val="00596252"/>
    <w:rsid w:val="0059699A"/>
    <w:rsid w:val="00596D0C"/>
    <w:rsid w:val="00596D19"/>
    <w:rsid w:val="005971BE"/>
    <w:rsid w:val="0059790F"/>
    <w:rsid w:val="00597B4A"/>
    <w:rsid w:val="00597D15"/>
    <w:rsid w:val="00597D8C"/>
    <w:rsid w:val="005A054E"/>
    <w:rsid w:val="005A09F5"/>
    <w:rsid w:val="005A0C98"/>
    <w:rsid w:val="005A136D"/>
    <w:rsid w:val="005A175B"/>
    <w:rsid w:val="005A3AC3"/>
    <w:rsid w:val="005A3B73"/>
    <w:rsid w:val="005A5BB7"/>
    <w:rsid w:val="005A6B9D"/>
    <w:rsid w:val="005A6EBA"/>
    <w:rsid w:val="005A722C"/>
    <w:rsid w:val="005A732F"/>
    <w:rsid w:val="005A76F5"/>
    <w:rsid w:val="005A7F79"/>
    <w:rsid w:val="005B02A1"/>
    <w:rsid w:val="005B097F"/>
    <w:rsid w:val="005B0AE2"/>
    <w:rsid w:val="005B1D2A"/>
    <w:rsid w:val="005B1F2C"/>
    <w:rsid w:val="005B2A9C"/>
    <w:rsid w:val="005B2C46"/>
    <w:rsid w:val="005B361F"/>
    <w:rsid w:val="005B3D2E"/>
    <w:rsid w:val="005B3DB7"/>
    <w:rsid w:val="005B3F76"/>
    <w:rsid w:val="005B4CAD"/>
    <w:rsid w:val="005B5F3C"/>
    <w:rsid w:val="005B5F8C"/>
    <w:rsid w:val="005B647E"/>
    <w:rsid w:val="005B64C1"/>
    <w:rsid w:val="005B7117"/>
    <w:rsid w:val="005B767F"/>
    <w:rsid w:val="005B7FC3"/>
    <w:rsid w:val="005C00BF"/>
    <w:rsid w:val="005C142B"/>
    <w:rsid w:val="005C341A"/>
    <w:rsid w:val="005C43F6"/>
    <w:rsid w:val="005C4C3A"/>
    <w:rsid w:val="005C6A21"/>
    <w:rsid w:val="005C6A5D"/>
    <w:rsid w:val="005C6B4C"/>
    <w:rsid w:val="005C6F13"/>
    <w:rsid w:val="005D03D9"/>
    <w:rsid w:val="005D0776"/>
    <w:rsid w:val="005D1272"/>
    <w:rsid w:val="005D1EE8"/>
    <w:rsid w:val="005D1F6C"/>
    <w:rsid w:val="005D34F1"/>
    <w:rsid w:val="005D3B12"/>
    <w:rsid w:val="005D56AE"/>
    <w:rsid w:val="005D666D"/>
    <w:rsid w:val="005E14CC"/>
    <w:rsid w:val="005E1732"/>
    <w:rsid w:val="005E1AC1"/>
    <w:rsid w:val="005E27C9"/>
    <w:rsid w:val="005E2BAD"/>
    <w:rsid w:val="005E3032"/>
    <w:rsid w:val="005E3A59"/>
    <w:rsid w:val="005E3BAC"/>
    <w:rsid w:val="005E3F62"/>
    <w:rsid w:val="005E4CB0"/>
    <w:rsid w:val="005F00FB"/>
    <w:rsid w:val="005F05D4"/>
    <w:rsid w:val="005F0C09"/>
    <w:rsid w:val="005F3B1E"/>
    <w:rsid w:val="005F4DD6"/>
    <w:rsid w:val="005F53A0"/>
    <w:rsid w:val="005F5DC9"/>
    <w:rsid w:val="005F62BB"/>
    <w:rsid w:val="005F65FD"/>
    <w:rsid w:val="005F6CAD"/>
    <w:rsid w:val="005F744C"/>
    <w:rsid w:val="005F77D7"/>
    <w:rsid w:val="005F7AEB"/>
    <w:rsid w:val="005F7EB0"/>
    <w:rsid w:val="00601AC3"/>
    <w:rsid w:val="006021E5"/>
    <w:rsid w:val="00602332"/>
    <w:rsid w:val="006027FE"/>
    <w:rsid w:val="00602869"/>
    <w:rsid w:val="006034E9"/>
    <w:rsid w:val="0060351B"/>
    <w:rsid w:val="00603C79"/>
    <w:rsid w:val="00603E0B"/>
    <w:rsid w:val="00604802"/>
    <w:rsid w:val="00604EB3"/>
    <w:rsid w:val="0060585A"/>
    <w:rsid w:val="00606BFF"/>
    <w:rsid w:val="00606FF0"/>
    <w:rsid w:val="00611111"/>
    <w:rsid w:val="00612005"/>
    <w:rsid w:val="00612BC6"/>
    <w:rsid w:val="00612DC7"/>
    <w:rsid w:val="00613140"/>
    <w:rsid w:val="00613A7D"/>
    <w:rsid w:val="00614248"/>
    <w:rsid w:val="00615182"/>
    <w:rsid w:val="00615733"/>
    <w:rsid w:val="00615AB0"/>
    <w:rsid w:val="00615F7F"/>
    <w:rsid w:val="006163FA"/>
    <w:rsid w:val="006164C7"/>
    <w:rsid w:val="006167E9"/>
    <w:rsid w:val="0061778C"/>
    <w:rsid w:val="006217BC"/>
    <w:rsid w:val="00621B0A"/>
    <w:rsid w:val="006220A7"/>
    <w:rsid w:val="0062350C"/>
    <w:rsid w:val="00624EA3"/>
    <w:rsid w:val="006253EB"/>
    <w:rsid w:val="00625490"/>
    <w:rsid w:val="00625B46"/>
    <w:rsid w:val="00625EF2"/>
    <w:rsid w:val="00626016"/>
    <w:rsid w:val="0062625B"/>
    <w:rsid w:val="00626463"/>
    <w:rsid w:val="00626E22"/>
    <w:rsid w:val="0062760B"/>
    <w:rsid w:val="00630F39"/>
    <w:rsid w:val="0063164E"/>
    <w:rsid w:val="00631863"/>
    <w:rsid w:val="00631E41"/>
    <w:rsid w:val="0063243E"/>
    <w:rsid w:val="00632D8A"/>
    <w:rsid w:val="00632EDD"/>
    <w:rsid w:val="006336C8"/>
    <w:rsid w:val="006337F9"/>
    <w:rsid w:val="006343E0"/>
    <w:rsid w:val="00635247"/>
    <w:rsid w:val="00635568"/>
    <w:rsid w:val="006357CA"/>
    <w:rsid w:val="00636839"/>
    <w:rsid w:val="00636B90"/>
    <w:rsid w:val="006405E3"/>
    <w:rsid w:val="00641044"/>
    <w:rsid w:val="00641056"/>
    <w:rsid w:val="006413D1"/>
    <w:rsid w:val="006422DC"/>
    <w:rsid w:val="00642744"/>
    <w:rsid w:val="00642A19"/>
    <w:rsid w:val="006446BD"/>
    <w:rsid w:val="0064472C"/>
    <w:rsid w:val="00645658"/>
    <w:rsid w:val="006459FC"/>
    <w:rsid w:val="006460F4"/>
    <w:rsid w:val="0064738B"/>
    <w:rsid w:val="00647C2F"/>
    <w:rsid w:val="006508EA"/>
    <w:rsid w:val="00650A57"/>
    <w:rsid w:val="0065172B"/>
    <w:rsid w:val="00651E78"/>
    <w:rsid w:val="00652CAB"/>
    <w:rsid w:val="00653DA8"/>
    <w:rsid w:val="0065563D"/>
    <w:rsid w:val="006556EE"/>
    <w:rsid w:val="0065594E"/>
    <w:rsid w:val="00655AFE"/>
    <w:rsid w:val="00655DD6"/>
    <w:rsid w:val="00657166"/>
    <w:rsid w:val="006572F1"/>
    <w:rsid w:val="00657650"/>
    <w:rsid w:val="00661927"/>
    <w:rsid w:val="006628AD"/>
    <w:rsid w:val="006632B9"/>
    <w:rsid w:val="00663850"/>
    <w:rsid w:val="00663E33"/>
    <w:rsid w:val="006671E5"/>
    <w:rsid w:val="0066734B"/>
    <w:rsid w:val="00667E86"/>
    <w:rsid w:val="00671467"/>
    <w:rsid w:val="006724C6"/>
    <w:rsid w:val="006741F5"/>
    <w:rsid w:val="006748F3"/>
    <w:rsid w:val="00674DAB"/>
    <w:rsid w:val="006756C9"/>
    <w:rsid w:val="00675E0A"/>
    <w:rsid w:val="00676004"/>
    <w:rsid w:val="006767C9"/>
    <w:rsid w:val="00676A74"/>
    <w:rsid w:val="00676BBC"/>
    <w:rsid w:val="00677684"/>
    <w:rsid w:val="006805B4"/>
    <w:rsid w:val="00680B20"/>
    <w:rsid w:val="00681577"/>
    <w:rsid w:val="00681EB8"/>
    <w:rsid w:val="006820FB"/>
    <w:rsid w:val="0068379F"/>
    <w:rsid w:val="0068392D"/>
    <w:rsid w:val="00683969"/>
    <w:rsid w:val="00684337"/>
    <w:rsid w:val="006854B9"/>
    <w:rsid w:val="006856D8"/>
    <w:rsid w:val="006909A8"/>
    <w:rsid w:val="00690A52"/>
    <w:rsid w:val="006919AF"/>
    <w:rsid w:val="00692CA8"/>
    <w:rsid w:val="006943BF"/>
    <w:rsid w:val="00694F7D"/>
    <w:rsid w:val="006950AA"/>
    <w:rsid w:val="00695265"/>
    <w:rsid w:val="00695927"/>
    <w:rsid w:val="00695A3F"/>
    <w:rsid w:val="00697DB5"/>
    <w:rsid w:val="00697E65"/>
    <w:rsid w:val="006A023C"/>
    <w:rsid w:val="006A0741"/>
    <w:rsid w:val="006A1828"/>
    <w:rsid w:val="006A1B33"/>
    <w:rsid w:val="006A34A5"/>
    <w:rsid w:val="006A492A"/>
    <w:rsid w:val="006A4DC1"/>
    <w:rsid w:val="006A4F06"/>
    <w:rsid w:val="006A5DB7"/>
    <w:rsid w:val="006A5E8D"/>
    <w:rsid w:val="006A6090"/>
    <w:rsid w:val="006A6665"/>
    <w:rsid w:val="006A6E89"/>
    <w:rsid w:val="006A713C"/>
    <w:rsid w:val="006A7627"/>
    <w:rsid w:val="006B04B1"/>
    <w:rsid w:val="006B11D5"/>
    <w:rsid w:val="006B13B5"/>
    <w:rsid w:val="006B1948"/>
    <w:rsid w:val="006B1B51"/>
    <w:rsid w:val="006B26C9"/>
    <w:rsid w:val="006B3514"/>
    <w:rsid w:val="006B4F95"/>
    <w:rsid w:val="006B57C4"/>
    <w:rsid w:val="006B5B41"/>
    <w:rsid w:val="006B5C72"/>
    <w:rsid w:val="006B6947"/>
    <w:rsid w:val="006B6E06"/>
    <w:rsid w:val="006B748A"/>
    <w:rsid w:val="006B7CCE"/>
    <w:rsid w:val="006C015F"/>
    <w:rsid w:val="006C127F"/>
    <w:rsid w:val="006C1924"/>
    <w:rsid w:val="006C19E3"/>
    <w:rsid w:val="006C1A14"/>
    <w:rsid w:val="006C239A"/>
    <w:rsid w:val="006C23BF"/>
    <w:rsid w:val="006C2D01"/>
    <w:rsid w:val="006C3D2E"/>
    <w:rsid w:val="006C4728"/>
    <w:rsid w:val="006C5AD6"/>
    <w:rsid w:val="006D0310"/>
    <w:rsid w:val="006D0E80"/>
    <w:rsid w:val="006D2009"/>
    <w:rsid w:val="006D2151"/>
    <w:rsid w:val="006D2732"/>
    <w:rsid w:val="006D281F"/>
    <w:rsid w:val="006D2C67"/>
    <w:rsid w:val="006D331F"/>
    <w:rsid w:val="006D3757"/>
    <w:rsid w:val="006D417C"/>
    <w:rsid w:val="006D50BA"/>
    <w:rsid w:val="006D541C"/>
    <w:rsid w:val="006D5576"/>
    <w:rsid w:val="006D5726"/>
    <w:rsid w:val="006D5B2C"/>
    <w:rsid w:val="006D5D57"/>
    <w:rsid w:val="006D61DF"/>
    <w:rsid w:val="006D69CE"/>
    <w:rsid w:val="006D6B0F"/>
    <w:rsid w:val="006D6D37"/>
    <w:rsid w:val="006D6D80"/>
    <w:rsid w:val="006D6FA6"/>
    <w:rsid w:val="006D705E"/>
    <w:rsid w:val="006E16CB"/>
    <w:rsid w:val="006E1CD5"/>
    <w:rsid w:val="006E1E2E"/>
    <w:rsid w:val="006E3900"/>
    <w:rsid w:val="006E3C71"/>
    <w:rsid w:val="006E4632"/>
    <w:rsid w:val="006E4E96"/>
    <w:rsid w:val="006E500B"/>
    <w:rsid w:val="006E6EA2"/>
    <w:rsid w:val="006E71BF"/>
    <w:rsid w:val="006E7515"/>
    <w:rsid w:val="006E766D"/>
    <w:rsid w:val="006F06A6"/>
    <w:rsid w:val="006F0F78"/>
    <w:rsid w:val="006F0FED"/>
    <w:rsid w:val="006F1871"/>
    <w:rsid w:val="006F2A75"/>
    <w:rsid w:val="006F2ACB"/>
    <w:rsid w:val="006F4B29"/>
    <w:rsid w:val="006F58A7"/>
    <w:rsid w:val="006F6CE9"/>
    <w:rsid w:val="006F75FC"/>
    <w:rsid w:val="006F7D08"/>
    <w:rsid w:val="006F7EA3"/>
    <w:rsid w:val="0070189D"/>
    <w:rsid w:val="0070273A"/>
    <w:rsid w:val="00702A99"/>
    <w:rsid w:val="00703472"/>
    <w:rsid w:val="0070517C"/>
    <w:rsid w:val="00705C9F"/>
    <w:rsid w:val="00706026"/>
    <w:rsid w:val="00706986"/>
    <w:rsid w:val="00707CB2"/>
    <w:rsid w:val="00707CE4"/>
    <w:rsid w:val="0071127B"/>
    <w:rsid w:val="00711762"/>
    <w:rsid w:val="00712633"/>
    <w:rsid w:val="00712CA3"/>
    <w:rsid w:val="007133E7"/>
    <w:rsid w:val="00713A64"/>
    <w:rsid w:val="007163A1"/>
    <w:rsid w:val="00716951"/>
    <w:rsid w:val="0071777A"/>
    <w:rsid w:val="00720F6B"/>
    <w:rsid w:val="00722389"/>
    <w:rsid w:val="00723D6B"/>
    <w:rsid w:val="00724FAF"/>
    <w:rsid w:val="00726F0B"/>
    <w:rsid w:val="00727FB0"/>
    <w:rsid w:val="00730ADA"/>
    <w:rsid w:val="00730FB5"/>
    <w:rsid w:val="00732A05"/>
    <w:rsid w:val="00732E4D"/>
    <w:rsid w:val="00732EB0"/>
    <w:rsid w:val="00733387"/>
    <w:rsid w:val="0073355F"/>
    <w:rsid w:val="00734322"/>
    <w:rsid w:val="00734644"/>
    <w:rsid w:val="00735738"/>
    <w:rsid w:val="00735D9E"/>
    <w:rsid w:val="0073622A"/>
    <w:rsid w:val="007366D3"/>
    <w:rsid w:val="0073754A"/>
    <w:rsid w:val="00737AD0"/>
    <w:rsid w:val="00737B55"/>
    <w:rsid w:val="00740118"/>
    <w:rsid w:val="007402D7"/>
    <w:rsid w:val="00742A58"/>
    <w:rsid w:val="00742AF5"/>
    <w:rsid w:val="00742CA7"/>
    <w:rsid w:val="0074502D"/>
    <w:rsid w:val="00745310"/>
    <w:rsid w:val="00745397"/>
    <w:rsid w:val="007455FD"/>
    <w:rsid w:val="00745A09"/>
    <w:rsid w:val="00750AFE"/>
    <w:rsid w:val="0075141C"/>
    <w:rsid w:val="00751760"/>
    <w:rsid w:val="00751940"/>
    <w:rsid w:val="00751EAF"/>
    <w:rsid w:val="007527A0"/>
    <w:rsid w:val="00752CEE"/>
    <w:rsid w:val="00753034"/>
    <w:rsid w:val="0075344B"/>
    <w:rsid w:val="00753CF3"/>
    <w:rsid w:val="00754CF7"/>
    <w:rsid w:val="007553B5"/>
    <w:rsid w:val="00756226"/>
    <w:rsid w:val="00756AB1"/>
    <w:rsid w:val="007574A8"/>
    <w:rsid w:val="00757B0D"/>
    <w:rsid w:val="007600A4"/>
    <w:rsid w:val="00760CBB"/>
    <w:rsid w:val="00760EA6"/>
    <w:rsid w:val="00761320"/>
    <w:rsid w:val="007615B2"/>
    <w:rsid w:val="007627BE"/>
    <w:rsid w:val="00763AF5"/>
    <w:rsid w:val="0076454A"/>
    <w:rsid w:val="00764F1E"/>
    <w:rsid w:val="007651B1"/>
    <w:rsid w:val="007664F5"/>
    <w:rsid w:val="00767703"/>
    <w:rsid w:val="00767A33"/>
    <w:rsid w:val="00767CE1"/>
    <w:rsid w:val="00767D6E"/>
    <w:rsid w:val="007707B9"/>
    <w:rsid w:val="00770D7D"/>
    <w:rsid w:val="007718D2"/>
    <w:rsid w:val="00771A68"/>
    <w:rsid w:val="00772D54"/>
    <w:rsid w:val="00772FB4"/>
    <w:rsid w:val="007743F7"/>
    <w:rsid w:val="007744D2"/>
    <w:rsid w:val="00774C9F"/>
    <w:rsid w:val="00775E8B"/>
    <w:rsid w:val="007764FF"/>
    <w:rsid w:val="00776906"/>
    <w:rsid w:val="00776EC2"/>
    <w:rsid w:val="007774D7"/>
    <w:rsid w:val="007808CA"/>
    <w:rsid w:val="00780EA8"/>
    <w:rsid w:val="00781CF8"/>
    <w:rsid w:val="007830AE"/>
    <w:rsid w:val="00783473"/>
    <w:rsid w:val="00783DAC"/>
    <w:rsid w:val="00784AD6"/>
    <w:rsid w:val="00786136"/>
    <w:rsid w:val="0078724D"/>
    <w:rsid w:val="007902DA"/>
    <w:rsid w:val="00790830"/>
    <w:rsid w:val="0079084E"/>
    <w:rsid w:val="00790E8F"/>
    <w:rsid w:val="007921B1"/>
    <w:rsid w:val="00792A70"/>
    <w:rsid w:val="007941EF"/>
    <w:rsid w:val="00794844"/>
    <w:rsid w:val="00795010"/>
    <w:rsid w:val="0079619B"/>
    <w:rsid w:val="00796257"/>
    <w:rsid w:val="007965AE"/>
    <w:rsid w:val="00797E41"/>
    <w:rsid w:val="007A0094"/>
    <w:rsid w:val="007A023E"/>
    <w:rsid w:val="007A064B"/>
    <w:rsid w:val="007A0B74"/>
    <w:rsid w:val="007A1C1F"/>
    <w:rsid w:val="007A353E"/>
    <w:rsid w:val="007A3A2C"/>
    <w:rsid w:val="007A3C0F"/>
    <w:rsid w:val="007A5CCB"/>
    <w:rsid w:val="007A5D22"/>
    <w:rsid w:val="007A667B"/>
    <w:rsid w:val="007A68CD"/>
    <w:rsid w:val="007A7C11"/>
    <w:rsid w:val="007A7C42"/>
    <w:rsid w:val="007B05CF"/>
    <w:rsid w:val="007B085E"/>
    <w:rsid w:val="007B1534"/>
    <w:rsid w:val="007B157A"/>
    <w:rsid w:val="007B1B34"/>
    <w:rsid w:val="007B1D93"/>
    <w:rsid w:val="007B3FFF"/>
    <w:rsid w:val="007B66A5"/>
    <w:rsid w:val="007B680A"/>
    <w:rsid w:val="007B7A86"/>
    <w:rsid w:val="007C0099"/>
    <w:rsid w:val="007C088C"/>
    <w:rsid w:val="007C19A7"/>
    <w:rsid w:val="007C212A"/>
    <w:rsid w:val="007C30EA"/>
    <w:rsid w:val="007C50CA"/>
    <w:rsid w:val="007C6685"/>
    <w:rsid w:val="007C6721"/>
    <w:rsid w:val="007C7075"/>
    <w:rsid w:val="007D1024"/>
    <w:rsid w:val="007D1BBC"/>
    <w:rsid w:val="007D2167"/>
    <w:rsid w:val="007D2AE5"/>
    <w:rsid w:val="007D2E24"/>
    <w:rsid w:val="007D3B6A"/>
    <w:rsid w:val="007D3F7C"/>
    <w:rsid w:val="007D4E80"/>
    <w:rsid w:val="007D50FD"/>
    <w:rsid w:val="007D5746"/>
    <w:rsid w:val="007D6039"/>
    <w:rsid w:val="007D7294"/>
    <w:rsid w:val="007D7674"/>
    <w:rsid w:val="007D7B0F"/>
    <w:rsid w:val="007E0066"/>
    <w:rsid w:val="007E02B7"/>
    <w:rsid w:val="007E03AC"/>
    <w:rsid w:val="007E0CD0"/>
    <w:rsid w:val="007E0F3F"/>
    <w:rsid w:val="007E1684"/>
    <w:rsid w:val="007E18FA"/>
    <w:rsid w:val="007E199B"/>
    <w:rsid w:val="007E2187"/>
    <w:rsid w:val="007E21B7"/>
    <w:rsid w:val="007E26D6"/>
    <w:rsid w:val="007E27E2"/>
    <w:rsid w:val="007E3046"/>
    <w:rsid w:val="007E321A"/>
    <w:rsid w:val="007E4429"/>
    <w:rsid w:val="007E4A6E"/>
    <w:rsid w:val="007E4A8C"/>
    <w:rsid w:val="007E571B"/>
    <w:rsid w:val="007E684F"/>
    <w:rsid w:val="007E7D21"/>
    <w:rsid w:val="007F0CC6"/>
    <w:rsid w:val="007F0F22"/>
    <w:rsid w:val="007F1F8E"/>
    <w:rsid w:val="007F2302"/>
    <w:rsid w:val="007F244D"/>
    <w:rsid w:val="007F2D2A"/>
    <w:rsid w:val="007F2E23"/>
    <w:rsid w:val="007F3580"/>
    <w:rsid w:val="007F482F"/>
    <w:rsid w:val="007F518A"/>
    <w:rsid w:val="007F74EC"/>
    <w:rsid w:val="007F76E3"/>
    <w:rsid w:val="007F7A6D"/>
    <w:rsid w:val="007F7C94"/>
    <w:rsid w:val="00800090"/>
    <w:rsid w:val="00800234"/>
    <w:rsid w:val="00800439"/>
    <w:rsid w:val="00800851"/>
    <w:rsid w:val="00801831"/>
    <w:rsid w:val="0080225C"/>
    <w:rsid w:val="00802E49"/>
    <w:rsid w:val="0080305D"/>
    <w:rsid w:val="0080398D"/>
    <w:rsid w:val="0080444D"/>
    <w:rsid w:val="0080612C"/>
    <w:rsid w:val="00806385"/>
    <w:rsid w:val="00806BCA"/>
    <w:rsid w:val="00806D40"/>
    <w:rsid w:val="00806E22"/>
    <w:rsid w:val="00806F3A"/>
    <w:rsid w:val="00807860"/>
    <w:rsid w:val="00807CC5"/>
    <w:rsid w:val="00807ED7"/>
    <w:rsid w:val="00811022"/>
    <w:rsid w:val="00812F70"/>
    <w:rsid w:val="0081414C"/>
    <w:rsid w:val="00814354"/>
    <w:rsid w:val="00814CC6"/>
    <w:rsid w:val="00815089"/>
    <w:rsid w:val="008165AD"/>
    <w:rsid w:val="0081751C"/>
    <w:rsid w:val="0082114A"/>
    <w:rsid w:val="0082127C"/>
    <w:rsid w:val="008215FD"/>
    <w:rsid w:val="0082296E"/>
    <w:rsid w:val="00822986"/>
    <w:rsid w:val="00823A28"/>
    <w:rsid w:val="00823EC6"/>
    <w:rsid w:val="0082414E"/>
    <w:rsid w:val="00824532"/>
    <w:rsid w:val="00824B7C"/>
    <w:rsid w:val="0082561B"/>
    <w:rsid w:val="00825D40"/>
    <w:rsid w:val="0082631B"/>
    <w:rsid w:val="00826798"/>
    <w:rsid w:val="00831751"/>
    <w:rsid w:val="008319D1"/>
    <w:rsid w:val="00831A50"/>
    <w:rsid w:val="00832247"/>
    <w:rsid w:val="008331A3"/>
    <w:rsid w:val="00833369"/>
    <w:rsid w:val="00833804"/>
    <w:rsid w:val="00833F64"/>
    <w:rsid w:val="008344D2"/>
    <w:rsid w:val="0083462F"/>
    <w:rsid w:val="008349FA"/>
    <w:rsid w:val="00835B42"/>
    <w:rsid w:val="0083630D"/>
    <w:rsid w:val="008369A2"/>
    <w:rsid w:val="0083799E"/>
    <w:rsid w:val="0084086E"/>
    <w:rsid w:val="008410C9"/>
    <w:rsid w:val="00841F0D"/>
    <w:rsid w:val="00842A4E"/>
    <w:rsid w:val="00842B10"/>
    <w:rsid w:val="00843EC7"/>
    <w:rsid w:val="00844513"/>
    <w:rsid w:val="008447A3"/>
    <w:rsid w:val="008450F5"/>
    <w:rsid w:val="00846295"/>
    <w:rsid w:val="00846C64"/>
    <w:rsid w:val="00847D99"/>
    <w:rsid w:val="0085038E"/>
    <w:rsid w:val="008505DA"/>
    <w:rsid w:val="00850663"/>
    <w:rsid w:val="00850D8D"/>
    <w:rsid w:val="008510A2"/>
    <w:rsid w:val="00851E12"/>
    <w:rsid w:val="0085286F"/>
    <w:rsid w:val="00853299"/>
    <w:rsid w:val="00853422"/>
    <w:rsid w:val="00854015"/>
    <w:rsid w:val="008544F1"/>
    <w:rsid w:val="0085453D"/>
    <w:rsid w:val="00854C80"/>
    <w:rsid w:val="00854D71"/>
    <w:rsid w:val="00855362"/>
    <w:rsid w:val="00855F2B"/>
    <w:rsid w:val="0085718D"/>
    <w:rsid w:val="00857462"/>
    <w:rsid w:val="00860951"/>
    <w:rsid w:val="00860AE7"/>
    <w:rsid w:val="00860F1C"/>
    <w:rsid w:val="0086118C"/>
    <w:rsid w:val="008614F0"/>
    <w:rsid w:val="0086271D"/>
    <w:rsid w:val="00863E3C"/>
    <w:rsid w:val="00863E5B"/>
    <w:rsid w:val="008641AE"/>
    <w:rsid w:val="008641F9"/>
    <w:rsid w:val="0086420B"/>
    <w:rsid w:val="00864838"/>
    <w:rsid w:val="00864A73"/>
    <w:rsid w:val="00864DBF"/>
    <w:rsid w:val="00865AE2"/>
    <w:rsid w:val="008663C8"/>
    <w:rsid w:val="00866714"/>
    <w:rsid w:val="00866F46"/>
    <w:rsid w:val="00867327"/>
    <w:rsid w:val="0087074B"/>
    <w:rsid w:val="00871E4E"/>
    <w:rsid w:val="00872129"/>
    <w:rsid w:val="0087223C"/>
    <w:rsid w:val="00872443"/>
    <w:rsid w:val="00872ED0"/>
    <w:rsid w:val="0087300B"/>
    <w:rsid w:val="00873734"/>
    <w:rsid w:val="00874302"/>
    <w:rsid w:val="00874E9E"/>
    <w:rsid w:val="00874EF9"/>
    <w:rsid w:val="00876C1E"/>
    <w:rsid w:val="008771A1"/>
    <w:rsid w:val="00877F83"/>
    <w:rsid w:val="00880044"/>
    <w:rsid w:val="008809CA"/>
    <w:rsid w:val="00880C4F"/>
    <w:rsid w:val="00881523"/>
    <w:rsid w:val="00881CBB"/>
    <w:rsid w:val="00882009"/>
    <w:rsid w:val="008825E0"/>
    <w:rsid w:val="00883524"/>
    <w:rsid w:val="00883EB2"/>
    <w:rsid w:val="0088476C"/>
    <w:rsid w:val="008847CB"/>
    <w:rsid w:val="00884FD5"/>
    <w:rsid w:val="0088500B"/>
    <w:rsid w:val="00885F3C"/>
    <w:rsid w:val="00887D4F"/>
    <w:rsid w:val="008901AD"/>
    <w:rsid w:val="00890539"/>
    <w:rsid w:val="00892CE3"/>
    <w:rsid w:val="00893891"/>
    <w:rsid w:val="00893C30"/>
    <w:rsid w:val="00893F01"/>
    <w:rsid w:val="0089406E"/>
    <w:rsid w:val="00895401"/>
    <w:rsid w:val="0089564B"/>
    <w:rsid w:val="0089601F"/>
    <w:rsid w:val="0089662E"/>
    <w:rsid w:val="00896BA7"/>
    <w:rsid w:val="00896FFB"/>
    <w:rsid w:val="00897209"/>
    <w:rsid w:val="008976F2"/>
    <w:rsid w:val="008A1626"/>
    <w:rsid w:val="008A1ADD"/>
    <w:rsid w:val="008A1F06"/>
    <w:rsid w:val="008A270C"/>
    <w:rsid w:val="008A7313"/>
    <w:rsid w:val="008A7D91"/>
    <w:rsid w:val="008B1162"/>
    <w:rsid w:val="008B12BE"/>
    <w:rsid w:val="008B166E"/>
    <w:rsid w:val="008B171A"/>
    <w:rsid w:val="008B195C"/>
    <w:rsid w:val="008B19DB"/>
    <w:rsid w:val="008B26B7"/>
    <w:rsid w:val="008B577D"/>
    <w:rsid w:val="008B6FF5"/>
    <w:rsid w:val="008B7C2F"/>
    <w:rsid w:val="008B7FC7"/>
    <w:rsid w:val="008C1361"/>
    <w:rsid w:val="008C16D5"/>
    <w:rsid w:val="008C1A62"/>
    <w:rsid w:val="008C1D45"/>
    <w:rsid w:val="008C28D3"/>
    <w:rsid w:val="008C3385"/>
    <w:rsid w:val="008C341B"/>
    <w:rsid w:val="008C3F59"/>
    <w:rsid w:val="008C4337"/>
    <w:rsid w:val="008C449A"/>
    <w:rsid w:val="008C474F"/>
    <w:rsid w:val="008C4F06"/>
    <w:rsid w:val="008C54DD"/>
    <w:rsid w:val="008C5694"/>
    <w:rsid w:val="008C598C"/>
    <w:rsid w:val="008C59C2"/>
    <w:rsid w:val="008C634E"/>
    <w:rsid w:val="008C6AA7"/>
    <w:rsid w:val="008C6B83"/>
    <w:rsid w:val="008C6F91"/>
    <w:rsid w:val="008D0160"/>
    <w:rsid w:val="008D023F"/>
    <w:rsid w:val="008D0CB7"/>
    <w:rsid w:val="008D0DC6"/>
    <w:rsid w:val="008D132E"/>
    <w:rsid w:val="008D1A08"/>
    <w:rsid w:val="008D2491"/>
    <w:rsid w:val="008D2BD5"/>
    <w:rsid w:val="008D3520"/>
    <w:rsid w:val="008D3DFB"/>
    <w:rsid w:val="008D47DF"/>
    <w:rsid w:val="008D4AD8"/>
    <w:rsid w:val="008D5674"/>
    <w:rsid w:val="008D6C32"/>
    <w:rsid w:val="008D716B"/>
    <w:rsid w:val="008D739B"/>
    <w:rsid w:val="008D7975"/>
    <w:rsid w:val="008E1DE4"/>
    <w:rsid w:val="008E1E4A"/>
    <w:rsid w:val="008E2D2F"/>
    <w:rsid w:val="008E37E1"/>
    <w:rsid w:val="008E3C00"/>
    <w:rsid w:val="008E4D39"/>
    <w:rsid w:val="008E55EC"/>
    <w:rsid w:val="008E636C"/>
    <w:rsid w:val="008E7C81"/>
    <w:rsid w:val="008F0313"/>
    <w:rsid w:val="008F03DB"/>
    <w:rsid w:val="008F0615"/>
    <w:rsid w:val="008F0AB7"/>
    <w:rsid w:val="008F103E"/>
    <w:rsid w:val="008F1445"/>
    <w:rsid w:val="008F15F0"/>
    <w:rsid w:val="008F1FDB"/>
    <w:rsid w:val="008F204A"/>
    <w:rsid w:val="008F2E37"/>
    <w:rsid w:val="008F2ED9"/>
    <w:rsid w:val="008F36FB"/>
    <w:rsid w:val="008F37E7"/>
    <w:rsid w:val="008F3DA6"/>
    <w:rsid w:val="008F6609"/>
    <w:rsid w:val="008F772B"/>
    <w:rsid w:val="008F7A6C"/>
    <w:rsid w:val="00900AA8"/>
    <w:rsid w:val="009011A1"/>
    <w:rsid w:val="00902006"/>
    <w:rsid w:val="009027D3"/>
    <w:rsid w:val="00902A18"/>
    <w:rsid w:val="00902EA9"/>
    <w:rsid w:val="009030D8"/>
    <w:rsid w:val="00903CD1"/>
    <w:rsid w:val="00903F22"/>
    <w:rsid w:val="00903FE6"/>
    <w:rsid w:val="009040F4"/>
    <w:rsid w:val="0090427F"/>
    <w:rsid w:val="009047F1"/>
    <w:rsid w:val="00904EAD"/>
    <w:rsid w:val="00905A87"/>
    <w:rsid w:val="009063B9"/>
    <w:rsid w:val="00907909"/>
    <w:rsid w:val="00910CF0"/>
    <w:rsid w:val="00910F70"/>
    <w:rsid w:val="00911D34"/>
    <w:rsid w:val="00913AA3"/>
    <w:rsid w:val="00913EA4"/>
    <w:rsid w:val="00913EFB"/>
    <w:rsid w:val="009141A9"/>
    <w:rsid w:val="009147A9"/>
    <w:rsid w:val="00914D6F"/>
    <w:rsid w:val="00915AF1"/>
    <w:rsid w:val="00915BE1"/>
    <w:rsid w:val="00916AE2"/>
    <w:rsid w:val="00916BF8"/>
    <w:rsid w:val="0091709D"/>
    <w:rsid w:val="009174BC"/>
    <w:rsid w:val="00917618"/>
    <w:rsid w:val="00920506"/>
    <w:rsid w:val="00921BE2"/>
    <w:rsid w:val="0092215E"/>
    <w:rsid w:val="009232F7"/>
    <w:rsid w:val="009238A9"/>
    <w:rsid w:val="00923AB6"/>
    <w:rsid w:val="0092427C"/>
    <w:rsid w:val="00924CCA"/>
    <w:rsid w:val="00925344"/>
    <w:rsid w:val="009256E4"/>
    <w:rsid w:val="00926EF1"/>
    <w:rsid w:val="009275BE"/>
    <w:rsid w:val="009279AB"/>
    <w:rsid w:val="00931532"/>
    <w:rsid w:val="00931CDF"/>
    <w:rsid w:val="00931DEB"/>
    <w:rsid w:val="009321B7"/>
    <w:rsid w:val="00933957"/>
    <w:rsid w:val="00933BBF"/>
    <w:rsid w:val="00933E21"/>
    <w:rsid w:val="00935C51"/>
    <w:rsid w:val="0093731F"/>
    <w:rsid w:val="009379E5"/>
    <w:rsid w:val="00937AA2"/>
    <w:rsid w:val="009406FF"/>
    <w:rsid w:val="0094090E"/>
    <w:rsid w:val="00940EBA"/>
    <w:rsid w:val="00941130"/>
    <w:rsid w:val="009414C7"/>
    <w:rsid w:val="009425B9"/>
    <w:rsid w:val="00942EF8"/>
    <w:rsid w:val="00943798"/>
    <w:rsid w:val="0094478A"/>
    <w:rsid w:val="00944966"/>
    <w:rsid w:val="00944D51"/>
    <w:rsid w:val="00945067"/>
    <w:rsid w:val="00946A05"/>
    <w:rsid w:val="00950071"/>
    <w:rsid w:val="00950605"/>
    <w:rsid w:val="0095091E"/>
    <w:rsid w:val="0095123F"/>
    <w:rsid w:val="0095142E"/>
    <w:rsid w:val="00952233"/>
    <w:rsid w:val="009529BB"/>
    <w:rsid w:val="00954916"/>
    <w:rsid w:val="00954D66"/>
    <w:rsid w:val="00956B86"/>
    <w:rsid w:val="0095727C"/>
    <w:rsid w:val="00960512"/>
    <w:rsid w:val="009606BC"/>
    <w:rsid w:val="00961878"/>
    <w:rsid w:val="00962821"/>
    <w:rsid w:val="00963F8F"/>
    <w:rsid w:val="0096435F"/>
    <w:rsid w:val="00965967"/>
    <w:rsid w:val="00965F6E"/>
    <w:rsid w:val="00966B88"/>
    <w:rsid w:val="00967759"/>
    <w:rsid w:val="00970F97"/>
    <w:rsid w:val="00971183"/>
    <w:rsid w:val="00971556"/>
    <w:rsid w:val="009726FD"/>
    <w:rsid w:val="009727BB"/>
    <w:rsid w:val="009735DF"/>
    <w:rsid w:val="009735EC"/>
    <w:rsid w:val="00973AF4"/>
    <w:rsid w:val="00973C62"/>
    <w:rsid w:val="00974518"/>
    <w:rsid w:val="009747FA"/>
    <w:rsid w:val="00975D76"/>
    <w:rsid w:val="00976768"/>
    <w:rsid w:val="00980501"/>
    <w:rsid w:val="00980724"/>
    <w:rsid w:val="0098105E"/>
    <w:rsid w:val="0098171C"/>
    <w:rsid w:val="009819A9"/>
    <w:rsid w:val="00981BD0"/>
    <w:rsid w:val="00982084"/>
    <w:rsid w:val="00982E51"/>
    <w:rsid w:val="00982F03"/>
    <w:rsid w:val="009841E2"/>
    <w:rsid w:val="00984477"/>
    <w:rsid w:val="009844DC"/>
    <w:rsid w:val="00984D83"/>
    <w:rsid w:val="00985173"/>
    <w:rsid w:val="00985685"/>
    <w:rsid w:val="00985D35"/>
    <w:rsid w:val="0098737B"/>
    <w:rsid w:val="00987386"/>
    <w:rsid w:val="009874B9"/>
    <w:rsid w:val="00987612"/>
    <w:rsid w:val="0099025C"/>
    <w:rsid w:val="009908A7"/>
    <w:rsid w:val="00991D11"/>
    <w:rsid w:val="00993581"/>
    <w:rsid w:val="00993F61"/>
    <w:rsid w:val="009942FF"/>
    <w:rsid w:val="00994592"/>
    <w:rsid w:val="009947F9"/>
    <w:rsid w:val="00994978"/>
    <w:rsid w:val="009954D6"/>
    <w:rsid w:val="0099553D"/>
    <w:rsid w:val="0099590F"/>
    <w:rsid w:val="009A0216"/>
    <w:rsid w:val="009A17CC"/>
    <w:rsid w:val="009A288C"/>
    <w:rsid w:val="009A477E"/>
    <w:rsid w:val="009A596E"/>
    <w:rsid w:val="009A5D1D"/>
    <w:rsid w:val="009A64C1"/>
    <w:rsid w:val="009A64EA"/>
    <w:rsid w:val="009A74DA"/>
    <w:rsid w:val="009A74EF"/>
    <w:rsid w:val="009B1009"/>
    <w:rsid w:val="009B2042"/>
    <w:rsid w:val="009B2DB6"/>
    <w:rsid w:val="009B404F"/>
    <w:rsid w:val="009B4A10"/>
    <w:rsid w:val="009B6697"/>
    <w:rsid w:val="009B6E9D"/>
    <w:rsid w:val="009C0072"/>
    <w:rsid w:val="009C023D"/>
    <w:rsid w:val="009C1402"/>
    <w:rsid w:val="009C17E1"/>
    <w:rsid w:val="009C189C"/>
    <w:rsid w:val="009C19AB"/>
    <w:rsid w:val="009C2B43"/>
    <w:rsid w:val="009C2EA4"/>
    <w:rsid w:val="009C3079"/>
    <w:rsid w:val="009C39A6"/>
    <w:rsid w:val="009C3F71"/>
    <w:rsid w:val="009C44BA"/>
    <w:rsid w:val="009C47F5"/>
    <w:rsid w:val="009C4AFA"/>
    <w:rsid w:val="009C4C04"/>
    <w:rsid w:val="009C4DF1"/>
    <w:rsid w:val="009C4F2E"/>
    <w:rsid w:val="009C53AA"/>
    <w:rsid w:val="009C5806"/>
    <w:rsid w:val="009C61EC"/>
    <w:rsid w:val="009C6F31"/>
    <w:rsid w:val="009C765F"/>
    <w:rsid w:val="009D0635"/>
    <w:rsid w:val="009D0E6B"/>
    <w:rsid w:val="009D2B57"/>
    <w:rsid w:val="009D2E4B"/>
    <w:rsid w:val="009D3043"/>
    <w:rsid w:val="009D3163"/>
    <w:rsid w:val="009D3189"/>
    <w:rsid w:val="009D418D"/>
    <w:rsid w:val="009D44B8"/>
    <w:rsid w:val="009D45D1"/>
    <w:rsid w:val="009D5645"/>
    <w:rsid w:val="009D5E47"/>
    <w:rsid w:val="009D6048"/>
    <w:rsid w:val="009D6173"/>
    <w:rsid w:val="009D6AE8"/>
    <w:rsid w:val="009D79E7"/>
    <w:rsid w:val="009E0572"/>
    <w:rsid w:val="009E0612"/>
    <w:rsid w:val="009E0B75"/>
    <w:rsid w:val="009E1C91"/>
    <w:rsid w:val="009E1C95"/>
    <w:rsid w:val="009E252A"/>
    <w:rsid w:val="009E25D8"/>
    <w:rsid w:val="009E30F7"/>
    <w:rsid w:val="009E3244"/>
    <w:rsid w:val="009E46A8"/>
    <w:rsid w:val="009E51F0"/>
    <w:rsid w:val="009E5D01"/>
    <w:rsid w:val="009E5FCB"/>
    <w:rsid w:val="009E63D9"/>
    <w:rsid w:val="009E6C34"/>
    <w:rsid w:val="009E7BE5"/>
    <w:rsid w:val="009F04D4"/>
    <w:rsid w:val="009F0ADC"/>
    <w:rsid w:val="009F0E53"/>
    <w:rsid w:val="009F150E"/>
    <w:rsid w:val="009F20CC"/>
    <w:rsid w:val="009F20D3"/>
    <w:rsid w:val="009F403C"/>
    <w:rsid w:val="009F4DBB"/>
    <w:rsid w:val="009F5105"/>
    <w:rsid w:val="009F5227"/>
    <w:rsid w:val="009F5DCA"/>
    <w:rsid w:val="009F669B"/>
    <w:rsid w:val="009F6919"/>
    <w:rsid w:val="009F6DE3"/>
    <w:rsid w:val="009F7566"/>
    <w:rsid w:val="00A01D0E"/>
    <w:rsid w:val="00A0207F"/>
    <w:rsid w:val="00A02943"/>
    <w:rsid w:val="00A04FED"/>
    <w:rsid w:val="00A0541F"/>
    <w:rsid w:val="00A062AA"/>
    <w:rsid w:val="00A06388"/>
    <w:rsid w:val="00A06663"/>
    <w:rsid w:val="00A06BFE"/>
    <w:rsid w:val="00A105B1"/>
    <w:rsid w:val="00A10F5D"/>
    <w:rsid w:val="00A1243C"/>
    <w:rsid w:val="00A12504"/>
    <w:rsid w:val="00A125C9"/>
    <w:rsid w:val="00A12A80"/>
    <w:rsid w:val="00A135AE"/>
    <w:rsid w:val="00A1361F"/>
    <w:rsid w:val="00A1364F"/>
    <w:rsid w:val="00A13934"/>
    <w:rsid w:val="00A14AF1"/>
    <w:rsid w:val="00A14C37"/>
    <w:rsid w:val="00A164D6"/>
    <w:rsid w:val="00A165CD"/>
    <w:rsid w:val="00A16891"/>
    <w:rsid w:val="00A173C9"/>
    <w:rsid w:val="00A2029C"/>
    <w:rsid w:val="00A202FA"/>
    <w:rsid w:val="00A20398"/>
    <w:rsid w:val="00A2073C"/>
    <w:rsid w:val="00A20D5C"/>
    <w:rsid w:val="00A21F6E"/>
    <w:rsid w:val="00A220E7"/>
    <w:rsid w:val="00A224DA"/>
    <w:rsid w:val="00A23288"/>
    <w:rsid w:val="00A2355F"/>
    <w:rsid w:val="00A243B5"/>
    <w:rsid w:val="00A24650"/>
    <w:rsid w:val="00A24CDE"/>
    <w:rsid w:val="00A25199"/>
    <w:rsid w:val="00A268CE"/>
    <w:rsid w:val="00A269E2"/>
    <w:rsid w:val="00A270C6"/>
    <w:rsid w:val="00A319FC"/>
    <w:rsid w:val="00A31A0B"/>
    <w:rsid w:val="00A31C00"/>
    <w:rsid w:val="00A3223A"/>
    <w:rsid w:val="00A32D95"/>
    <w:rsid w:val="00A32FBD"/>
    <w:rsid w:val="00A33025"/>
    <w:rsid w:val="00A332E8"/>
    <w:rsid w:val="00A3496F"/>
    <w:rsid w:val="00A34E35"/>
    <w:rsid w:val="00A34FD0"/>
    <w:rsid w:val="00A35AF5"/>
    <w:rsid w:val="00A35DDF"/>
    <w:rsid w:val="00A35E1C"/>
    <w:rsid w:val="00A36836"/>
    <w:rsid w:val="00A36CBA"/>
    <w:rsid w:val="00A375C1"/>
    <w:rsid w:val="00A37845"/>
    <w:rsid w:val="00A40CDA"/>
    <w:rsid w:val="00A41F8F"/>
    <w:rsid w:val="00A4278C"/>
    <w:rsid w:val="00A431D2"/>
    <w:rsid w:val="00A442CA"/>
    <w:rsid w:val="00A45340"/>
    <w:rsid w:val="00A45741"/>
    <w:rsid w:val="00A459F3"/>
    <w:rsid w:val="00A45D28"/>
    <w:rsid w:val="00A469A6"/>
    <w:rsid w:val="00A46DF4"/>
    <w:rsid w:val="00A46F36"/>
    <w:rsid w:val="00A470D8"/>
    <w:rsid w:val="00A50291"/>
    <w:rsid w:val="00A51961"/>
    <w:rsid w:val="00A51FC9"/>
    <w:rsid w:val="00A52770"/>
    <w:rsid w:val="00A52B2E"/>
    <w:rsid w:val="00A530E4"/>
    <w:rsid w:val="00A5451D"/>
    <w:rsid w:val="00A547E2"/>
    <w:rsid w:val="00A54D82"/>
    <w:rsid w:val="00A54E4B"/>
    <w:rsid w:val="00A55111"/>
    <w:rsid w:val="00A55321"/>
    <w:rsid w:val="00A559AA"/>
    <w:rsid w:val="00A55A0A"/>
    <w:rsid w:val="00A55AC9"/>
    <w:rsid w:val="00A55CA8"/>
    <w:rsid w:val="00A5618E"/>
    <w:rsid w:val="00A56265"/>
    <w:rsid w:val="00A56DD0"/>
    <w:rsid w:val="00A57D94"/>
    <w:rsid w:val="00A604CD"/>
    <w:rsid w:val="00A608AF"/>
    <w:rsid w:val="00A60A72"/>
    <w:rsid w:val="00A60FE6"/>
    <w:rsid w:val="00A6109B"/>
    <w:rsid w:val="00A622F5"/>
    <w:rsid w:val="00A62904"/>
    <w:rsid w:val="00A654BE"/>
    <w:rsid w:val="00A65BDD"/>
    <w:rsid w:val="00A65DEF"/>
    <w:rsid w:val="00A66B45"/>
    <w:rsid w:val="00A66DD6"/>
    <w:rsid w:val="00A708FD"/>
    <w:rsid w:val="00A70E3F"/>
    <w:rsid w:val="00A7246A"/>
    <w:rsid w:val="00A738C3"/>
    <w:rsid w:val="00A738FB"/>
    <w:rsid w:val="00A73AAB"/>
    <w:rsid w:val="00A75AA6"/>
    <w:rsid w:val="00A75EDA"/>
    <w:rsid w:val="00A762D5"/>
    <w:rsid w:val="00A76D1C"/>
    <w:rsid w:val="00A76D49"/>
    <w:rsid w:val="00A771FD"/>
    <w:rsid w:val="00A80C07"/>
    <w:rsid w:val="00A80F84"/>
    <w:rsid w:val="00A81E80"/>
    <w:rsid w:val="00A81F85"/>
    <w:rsid w:val="00A8247E"/>
    <w:rsid w:val="00A826D9"/>
    <w:rsid w:val="00A83835"/>
    <w:rsid w:val="00A83FA5"/>
    <w:rsid w:val="00A844B8"/>
    <w:rsid w:val="00A84906"/>
    <w:rsid w:val="00A8525A"/>
    <w:rsid w:val="00A856A9"/>
    <w:rsid w:val="00A859C9"/>
    <w:rsid w:val="00A85A12"/>
    <w:rsid w:val="00A86633"/>
    <w:rsid w:val="00A867CD"/>
    <w:rsid w:val="00A874EF"/>
    <w:rsid w:val="00A95415"/>
    <w:rsid w:val="00A95416"/>
    <w:rsid w:val="00A96BAC"/>
    <w:rsid w:val="00AA08C3"/>
    <w:rsid w:val="00AA10C1"/>
    <w:rsid w:val="00AA1555"/>
    <w:rsid w:val="00AA1A9E"/>
    <w:rsid w:val="00AA317D"/>
    <w:rsid w:val="00AA3C89"/>
    <w:rsid w:val="00AA4ED5"/>
    <w:rsid w:val="00AA65EF"/>
    <w:rsid w:val="00AA7218"/>
    <w:rsid w:val="00AB0E3C"/>
    <w:rsid w:val="00AB31F0"/>
    <w:rsid w:val="00AB32BD"/>
    <w:rsid w:val="00AB4182"/>
    <w:rsid w:val="00AB4723"/>
    <w:rsid w:val="00AB55B7"/>
    <w:rsid w:val="00AB58B6"/>
    <w:rsid w:val="00AB5A3C"/>
    <w:rsid w:val="00AB6569"/>
    <w:rsid w:val="00AB6DB5"/>
    <w:rsid w:val="00AB7B49"/>
    <w:rsid w:val="00AB7DEE"/>
    <w:rsid w:val="00AC01DC"/>
    <w:rsid w:val="00AC0D56"/>
    <w:rsid w:val="00AC12B9"/>
    <w:rsid w:val="00AC149C"/>
    <w:rsid w:val="00AC1718"/>
    <w:rsid w:val="00AC183D"/>
    <w:rsid w:val="00AC1EC4"/>
    <w:rsid w:val="00AC2C14"/>
    <w:rsid w:val="00AC347A"/>
    <w:rsid w:val="00AC43B3"/>
    <w:rsid w:val="00AC4CDB"/>
    <w:rsid w:val="00AC4D15"/>
    <w:rsid w:val="00AC4DD3"/>
    <w:rsid w:val="00AC7044"/>
    <w:rsid w:val="00AC70FE"/>
    <w:rsid w:val="00AC7115"/>
    <w:rsid w:val="00AC7701"/>
    <w:rsid w:val="00AC7BFB"/>
    <w:rsid w:val="00AD0684"/>
    <w:rsid w:val="00AD0D19"/>
    <w:rsid w:val="00AD0F25"/>
    <w:rsid w:val="00AD3093"/>
    <w:rsid w:val="00AD36A8"/>
    <w:rsid w:val="00AD3EE0"/>
    <w:rsid w:val="00AD4358"/>
    <w:rsid w:val="00AD4DC7"/>
    <w:rsid w:val="00AD594A"/>
    <w:rsid w:val="00AD6515"/>
    <w:rsid w:val="00AE008F"/>
    <w:rsid w:val="00AE054C"/>
    <w:rsid w:val="00AE0E55"/>
    <w:rsid w:val="00AE0F3C"/>
    <w:rsid w:val="00AE2046"/>
    <w:rsid w:val="00AE38FE"/>
    <w:rsid w:val="00AE4705"/>
    <w:rsid w:val="00AE5387"/>
    <w:rsid w:val="00AE57C0"/>
    <w:rsid w:val="00AE6CE5"/>
    <w:rsid w:val="00AE71FE"/>
    <w:rsid w:val="00AF10D8"/>
    <w:rsid w:val="00AF12EA"/>
    <w:rsid w:val="00AF187B"/>
    <w:rsid w:val="00AF2213"/>
    <w:rsid w:val="00AF2991"/>
    <w:rsid w:val="00AF44F1"/>
    <w:rsid w:val="00AF50B0"/>
    <w:rsid w:val="00AF52A9"/>
    <w:rsid w:val="00AF5D41"/>
    <w:rsid w:val="00AF61E1"/>
    <w:rsid w:val="00AF638A"/>
    <w:rsid w:val="00AF7347"/>
    <w:rsid w:val="00B00141"/>
    <w:rsid w:val="00B009AA"/>
    <w:rsid w:val="00B00ECE"/>
    <w:rsid w:val="00B011BE"/>
    <w:rsid w:val="00B01804"/>
    <w:rsid w:val="00B01DBC"/>
    <w:rsid w:val="00B023EA"/>
    <w:rsid w:val="00B02C23"/>
    <w:rsid w:val="00B02F2C"/>
    <w:rsid w:val="00B030C8"/>
    <w:rsid w:val="00B039C0"/>
    <w:rsid w:val="00B03A69"/>
    <w:rsid w:val="00B03E62"/>
    <w:rsid w:val="00B04EF7"/>
    <w:rsid w:val="00B056E7"/>
    <w:rsid w:val="00B05B54"/>
    <w:rsid w:val="00B05B71"/>
    <w:rsid w:val="00B07576"/>
    <w:rsid w:val="00B07A47"/>
    <w:rsid w:val="00B07AD7"/>
    <w:rsid w:val="00B10035"/>
    <w:rsid w:val="00B102E8"/>
    <w:rsid w:val="00B10611"/>
    <w:rsid w:val="00B112A6"/>
    <w:rsid w:val="00B12175"/>
    <w:rsid w:val="00B12855"/>
    <w:rsid w:val="00B129D0"/>
    <w:rsid w:val="00B134B3"/>
    <w:rsid w:val="00B145F7"/>
    <w:rsid w:val="00B146C9"/>
    <w:rsid w:val="00B15790"/>
    <w:rsid w:val="00B15C76"/>
    <w:rsid w:val="00B165E6"/>
    <w:rsid w:val="00B17F3A"/>
    <w:rsid w:val="00B201D7"/>
    <w:rsid w:val="00B2036B"/>
    <w:rsid w:val="00B21596"/>
    <w:rsid w:val="00B226EA"/>
    <w:rsid w:val="00B22C92"/>
    <w:rsid w:val="00B235DB"/>
    <w:rsid w:val="00B23703"/>
    <w:rsid w:val="00B24091"/>
    <w:rsid w:val="00B24AA3"/>
    <w:rsid w:val="00B251EF"/>
    <w:rsid w:val="00B25AC6"/>
    <w:rsid w:val="00B25C88"/>
    <w:rsid w:val="00B26211"/>
    <w:rsid w:val="00B26BD2"/>
    <w:rsid w:val="00B2733F"/>
    <w:rsid w:val="00B277FF"/>
    <w:rsid w:val="00B30260"/>
    <w:rsid w:val="00B308AD"/>
    <w:rsid w:val="00B30E5A"/>
    <w:rsid w:val="00B3189F"/>
    <w:rsid w:val="00B31AB4"/>
    <w:rsid w:val="00B31BAD"/>
    <w:rsid w:val="00B322C5"/>
    <w:rsid w:val="00B32562"/>
    <w:rsid w:val="00B34049"/>
    <w:rsid w:val="00B34BCC"/>
    <w:rsid w:val="00B35ACB"/>
    <w:rsid w:val="00B35CC6"/>
    <w:rsid w:val="00B36CD8"/>
    <w:rsid w:val="00B375B0"/>
    <w:rsid w:val="00B402C0"/>
    <w:rsid w:val="00B4077F"/>
    <w:rsid w:val="00B40D1A"/>
    <w:rsid w:val="00B41513"/>
    <w:rsid w:val="00B41977"/>
    <w:rsid w:val="00B42179"/>
    <w:rsid w:val="00B439DA"/>
    <w:rsid w:val="00B44663"/>
    <w:rsid w:val="00B447C0"/>
    <w:rsid w:val="00B45088"/>
    <w:rsid w:val="00B457FB"/>
    <w:rsid w:val="00B4610A"/>
    <w:rsid w:val="00B46331"/>
    <w:rsid w:val="00B46763"/>
    <w:rsid w:val="00B478CA"/>
    <w:rsid w:val="00B47A78"/>
    <w:rsid w:val="00B501E7"/>
    <w:rsid w:val="00B505A8"/>
    <w:rsid w:val="00B516B5"/>
    <w:rsid w:val="00B51962"/>
    <w:rsid w:val="00B51ED9"/>
    <w:rsid w:val="00B525AA"/>
    <w:rsid w:val="00B534A2"/>
    <w:rsid w:val="00B546E2"/>
    <w:rsid w:val="00B548A2"/>
    <w:rsid w:val="00B54FED"/>
    <w:rsid w:val="00B55517"/>
    <w:rsid w:val="00B55627"/>
    <w:rsid w:val="00B55E6F"/>
    <w:rsid w:val="00B55F3C"/>
    <w:rsid w:val="00B56934"/>
    <w:rsid w:val="00B56C1C"/>
    <w:rsid w:val="00B57BB5"/>
    <w:rsid w:val="00B57F86"/>
    <w:rsid w:val="00B57FF8"/>
    <w:rsid w:val="00B60049"/>
    <w:rsid w:val="00B6095F"/>
    <w:rsid w:val="00B61401"/>
    <w:rsid w:val="00B61DA1"/>
    <w:rsid w:val="00B629A8"/>
    <w:rsid w:val="00B62AB1"/>
    <w:rsid w:val="00B62F03"/>
    <w:rsid w:val="00B631E7"/>
    <w:rsid w:val="00B64C32"/>
    <w:rsid w:val="00B66225"/>
    <w:rsid w:val="00B6791E"/>
    <w:rsid w:val="00B67DE5"/>
    <w:rsid w:val="00B708D1"/>
    <w:rsid w:val="00B70ACA"/>
    <w:rsid w:val="00B70AEA"/>
    <w:rsid w:val="00B70D28"/>
    <w:rsid w:val="00B71676"/>
    <w:rsid w:val="00B71C13"/>
    <w:rsid w:val="00B72056"/>
    <w:rsid w:val="00B7239D"/>
    <w:rsid w:val="00B72444"/>
    <w:rsid w:val="00B724A0"/>
    <w:rsid w:val="00B7259E"/>
    <w:rsid w:val="00B73B00"/>
    <w:rsid w:val="00B73CBD"/>
    <w:rsid w:val="00B74800"/>
    <w:rsid w:val="00B748ED"/>
    <w:rsid w:val="00B755E6"/>
    <w:rsid w:val="00B75645"/>
    <w:rsid w:val="00B75884"/>
    <w:rsid w:val="00B765D3"/>
    <w:rsid w:val="00B76B6B"/>
    <w:rsid w:val="00B80E1E"/>
    <w:rsid w:val="00B814A6"/>
    <w:rsid w:val="00B8159B"/>
    <w:rsid w:val="00B81D1B"/>
    <w:rsid w:val="00B82FA5"/>
    <w:rsid w:val="00B83353"/>
    <w:rsid w:val="00B83708"/>
    <w:rsid w:val="00B84050"/>
    <w:rsid w:val="00B844DE"/>
    <w:rsid w:val="00B869D1"/>
    <w:rsid w:val="00B86D50"/>
    <w:rsid w:val="00B90C84"/>
    <w:rsid w:val="00B91B21"/>
    <w:rsid w:val="00B93B62"/>
    <w:rsid w:val="00B953D1"/>
    <w:rsid w:val="00B9681F"/>
    <w:rsid w:val="00B96D93"/>
    <w:rsid w:val="00BA0185"/>
    <w:rsid w:val="00BA124F"/>
    <w:rsid w:val="00BA2336"/>
    <w:rsid w:val="00BA249E"/>
    <w:rsid w:val="00BA30D0"/>
    <w:rsid w:val="00BA3149"/>
    <w:rsid w:val="00BA3590"/>
    <w:rsid w:val="00BA40ED"/>
    <w:rsid w:val="00BA51BF"/>
    <w:rsid w:val="00BA6716"/>
    <w:rsid w:val="00BA7B7B"/>
    <w:rsid w:val="00BB0026"/>
    <w:rsid w:val="00BB03FB"/>
    <w:rsid w:val="00BB08B5"/>
    <w:rsid w:val="00BB0D2E"/>
    <w:rsid w:val="00BB0D32"/>
    <w:rsid w:val="00BB15F3"/>
    <w:rsid w:val="00BB1840"/>
    <w:rsid w:val="00BB3C99"/>
    <w:rsid w:val="00BB4D1C"/>
    <w:rsid w:val="00BB4E16"/>
    <w:rsid w:val="00BB57D7"/>
    <w:rsid w:val="00BB688E"/>
    <w:rsid w:val="00BB70D1"/>
    <w:rsid w:val="00BB74DD"/>
    <w:rsid w:val="00BC022C"/>
    <w:rsid w:val="00BC03D9"/>
    <w:rsid w:val="00BC0600"/>
    <w:rsid w:val="00BC0645"/>
    <w:rsid w:val="00BC2974"/>
    <w:rsid w:val="00BC2AF9"/>
    <w:rsid w:val="00BC2B6C"/>
    <w:rsid w:val="00BC3617"/>
    <w:rsid w:val="00BC426A"/>
    <w:rsid w:val="00BC4325"/>
    <w:rsid w:val="00BC61A8"/>
    <w:rsid w:val="00BC6336"/>
    <w:rsid w:val="00BC65A4"/>
    <w:rsid w:val="00BC69FC"/>
    <w:rsid w:val="00BC76B5"/>
    <w:rsid w:val="00BC7926"/>
    <w:rsid w:val="00BC7ACD"/>
    <w:rsid w:val="00BD00B4"/>
    <w:rsid w:val="00BD03E9"/>
    <w:rsid w:val="00BD0F99"/>
    <w:rsid w:val="00BD144C"/>
    <w:rsid w:val="00BD20BC"/>
    <w:rsid w:val="00BD2BB9"/>
    <w:rsid w:val="00BD2CD3"/>
    <w:rsid w:val="00BD2FE6"/>
    <w:rsid w:val="00BD4028"/>
    <w:rsid w:val="00BD5420"/>
    <w:rsid w:val="00BD5752"/>
    <w:rsid w:val="00BD60C6"/>
    <w:rsid w:val="00BD60F9"/>
    <w:rsid w:val="00BD65A7"/>
    <w:rsid w:val="00BD6B03"/>
    <w:rsid w:val="00BD6BAA"/>
    <w:rsid w:val="00BD7226"/>
    <w:rsid w:val="00BE09FD"/>
    <w:rsid w:val="00BE14B3"/>
    <w:rsid w:val="00BE1CCC"/>
    <w:rsid w:val="00BE2358"/>
    <w:rsid w:val="00BE2586"/>
    <w:rsid w:val="00BE339A"/>
    <w:rsid w:val="00BE4874"/>
    <w:rsid w:val="00BE56C1"/>
    <w:rsid w:val="00BE5A1D"/>
    <w:rsid w:val="00BE5DEA"/>
    <w:rsid w:val="00BE6197"/>
    <w:rsid w:val="00BE6EBD"/>
    <w:rsid w:val="00BE6F5A"/>
    <w:rsid w:val="00BF109C"/>
    <w:rsid w:val="00BF14BA"/>
    <w:rsid w:val="00BF2C2E"/>
    <w:rsid w:val="00BF3E82"/>
    <w:rsid w:val="00BF4967"/>
    <w:rsid w:val="00BF56F8"/>
    <w:rsid w:val="00BF60EA"/>
    <w:rsid w:val="00BF679C"/>
    <w:rsid w:val="00BF760F"/>
    <w:rsid w:val="00C00128"/>
    <w:rsid w:val="00C00A95"/>
    <w:rsid w:val="00C00FB2"/>
    <w:rsid w:val="00C021AD"/>
    <w:rsid w:val="00C03B20"/>
    <w:rsid w:val="00C04BD2"/>
    <w:rsid w:val="00C050CF"/>
    <w:rsid w:val="00C05B89"/>
    <w:rsid w:val="00C05E73"/>
    <w:rsid w:val="00C07E64"/>
    <w:rsid w:val="00C101C6"/>
    <w:rsid w:val="00C10AAA"/>
    <w:rsid w:val="00C1125A"/>
    <w:rsid w:val="00C118C3"/>
    <w:rsid w:val="00C11AC4"/>
    <w:rsid w:val="00C126AA"/>
    <w:rsid w:val="00C13328"/>
    <w:rsid w:val="00C13A91"/>
    <w:rsid w:val="00C13EEC"/>
    <w:rsid w:val="00C141C0"/>
    <w:rsid w:val="00C14689"/>
    <w:rsid w:val="00C14868"/>
    <w:rsid w:val="00C14BA9"/>
    <w:rsid w:val="00C156A4"/>
    <w:rsid w:val="00C158F7"/>
    <w:rsid w:val="00C16343"/>
    <w:rsid w:val="00C16639"/>
    <w:rsid w:val="00C16E05"/>
    <w:rsid w:val="00C17FCB"/>
    <w:rsid w:val="00C2022D"/>
    <w:rsid w:val="00C2036A"/>
    <w:rsid w:val="00C20EC9"/>
    <w:rsid w:val="00C20FAA"/>
    <w:rsid w:val="00C21F64"/>
    <w:rsid w:val="00C2201F"/>
    <w:rsid w:val="00C2328E"/>
    <w:rsid w:val="00C23B76"/>
    <w:rsid w:val="00C2459D"/>
    <w:rsid w:val="00C256E0"/>
    <w:rsid w:val="00C25925"/>
    <w:rsid w:val="00C259B9"/>
    <w:rsid w:val="00C25FA0"/>
    <w:rsid w:val="00C27042"/>
    <w:rsid w:val="00C2755A"/>
    <w:rsid w:val="00C27E85"/>
    <w:rsid w:val="00C30647"/>
    <w:rsid w:val="00C306F7"/>
    <w:rsid w:val="00C311FA"/>
    <w:rsid w:val="00C316F1"/>
    <w:rsid w:val="00C31A90"/>
    <w:rsid w:val="00C31D05"/>
    <w:rsid w:val="00C339AD"/>
    <w:rsid w:val="00C35073"/>
    <w:rsid w:val="00C35BA6"/>
    <w:rsid w:val="00C363DA"/>
    <w:rsid w:val="00C367D0"/>
    <w:rsid w:val="00C36C96"/>
    <w:rsid w:val="00C37FDA"/>
    <w:rsid w:val="00C41239"/>
    <w:rsid w:val="00C41FBC"/>
    <w:rsid w:val="00C42C95"/>
    <w:rsid w:val="00C4305A"/>
    <w:rsid w:val="00C430A0"/>
    <w:rsid w:val="00C430E1"/>
    <w:rsid w:val="00C43589"/>
    <w:rsid w:val="00C4435D"/>
    <w:rsid w:val="00C4470F"/>
    <w:rsid w:val="00C44A9E"/>
    <w:rsid w:val="00C451AF"/>
    <w:rsid w:val="00C46F03"/>
    <w:rsid w:val="00C474A0"/>
    <w:rsid w:val="00C50417"/>
    <w:rsid w:val="00C50727"/>
    <w:rsid w:val="00C52A02"/>
    <w:rsid w:val="00C52F55"/>
    <w:rsid w:val="00C53437"/>
    <w:rsid w:val="00C53568"/>
    <w:rsid w:val="00C54174"/>
    <w:rsid w:val="00C54C6D"/>
    <w:rsid w:val="00C55E5B"/>
    <w:rsid w:val="00C56A10"/>
    <w:rsid w:val="00C56B8C"/>
    <w:rsid w:val="00C57273"/>
    <w:rsid w:val="00C60298"/>
    <w:rsid w:val="00C6065C"/>
    <w:rsid w:val="00C61513"/>
    <w:rsid w:val="00C61C80"/>
    <w:rsid w:val="00C62739"/>
    <w:rsid w:val="00C63677"/>
    <w:rsid w:val="00C63797"/>
    <w:rsid w:val="00C63F14"/>
    <w:rsid w:val="00C641FD"/>
    <w:rsid w:val="00C6487A"/>
    <w:rsid w:val="00C65083"/>
    <w:rsid w:val="00C65C53"/>
    <w:rsid w:val="00C65F02"/>
    <w:rsid w:val="00C6602B"/>
    <w:rsid w:val="00C667B9"/>
    <w:rsid w:val="00C667C9"/>
    <w:rsid w:val="00C66C68"/>
    <w:rsid w:val="00C66F3B"/>
    <w:rsid w:val="00C67730"/>
    <w:rsid w:val="00C704E1"/>
    <w:rsid w:val="00C7153D"/>
    <w:rsid w:val="00C71FF7"/>
    <w:rsid w:val="00C720A4"/>
    <w:rsid w:val="00C743E4"/>
    <w:rsid w:val="00C74C6D"/>
    <w:rsid w:val="00C7596B"/>
    <w:rsid w:val="00C7611C"/>
    <w:rsid w:val="00C7682F"/>
    <w:rsid w:val="00C76E53"/>
    <w:rsid w:val="00C7789C"/>
    <w:rsid w:val="00C81F87"/>
    <w:rsid w:val="00C825B1"/>
    <w:rsid w:val="00C8296C"/>
    <w:rsid w:val="00C82A8A"/>
    <w:rsid w:val="00C82BDC"/>
    <w:rsid w:val="00C82F54"/>
    <w:rsid w:val="00C833AE"/>
    <w:rsid w:val="00C833BE"/>
    <w:rsid w:val="00C83D4A"/>
    <w:rsid w:val="00C83D79"/>
    <w:rsid w:val="00C866A6"/>
    <w:rsid w:val="00C8719A"/>
    <w:rsid w:val="00C8783C"/>
    <w:rsid w:val="00C878F1"/>
    <w:rsid w:val="00C87A52"/>
    <w:rsid w:val="00C87EB1"/>
    <w:rsid w:val="00C9074E"/>
    <w:rsid w:val="00C90AD1"/>
    <w:rsid w:val="00C90BAB"/>
    <w:rsid w:val="00C90CE1"/>
    <w:rsid w:val="00C90DA6"/>
    <w:rsid w:val="00C9221E"/>
    <w:rsid w:val="00C94097"/>
    <w:rsid w:val="00C94AAB"/>
    <w:rsid w:val="00C94BA6"/>
    <w:rsid w:val="00C9585C"/>
    <w:rsid w:val="00C97B4E"/>
    <w:rsid w:val="00CA002A"/>
    <w:rsid w:val="00CA026B"/>
    <w:rsid w:val="00CA0A09"/>
    <w:rsid w:val="00CA2B92"/>
    <w:rsid w:val="00CA2C54"/>
    <w:rsid w:val="00CA4269"/>
    <w:rsid w:val="00CA42D0"/>
    <w:rsid w:val="00CA5DAD"/>
    <w:rsid w:val="00CA5E36"/>
    <w:rsid w:val="00CA6EF8"/>
    <w:rsid w:val="00CA7215"/>
    <w:rsid w:val="00CA7330"/>
    <w:rsid w:val="00CA79EB"/>
    <w:rsid w:val="00CB1667"/>
    <w:rsid w:val="00CB1820"/>
    <w:rsid w:val="00CB182F"/>
    <w:rsid w:val="00CB1C84"/>
    <w:rsid w:val="00CB40D3"/>
    <w:rsid w:val="00CB433E"/>
    <w:rsid w:val="00CB49EF"/>
    <w:rsid w:val="00CB4F04"/>
    <w:rsid w:val="00CB5363"/>
    <w:rsid w:val="00CB5BBD"/>
    <w:rsid w:val="00CB6188"/>
    <w:rsid w:val="00CB64F0"/>
    <w:rsid w:val="00CB6E79"/>
    <w:rsid w:val="00CB6E7D"/>
    <w:rsid w:val="00CB7276"/>
    <w:rsid w:val="00CB78CA"/>
    <w:rsid w:val="00CC11B3"/>
    <w:rsid w:val="00CC1F68"/>
    <w:rsid w:val="00CC2909"/>
    <w:rsid w:val="00CC30AF"/>
    <w:rsid w:val="00CC79D5"/>
    <w:rsid w:val="00CD01EE"/>
    <w:rsid w:val="00CD0549"/>
    <w:rsid w:val="00CD0DEE"/>
    <w:rsid w:val="00CD0E03"/>
    <w:rsid w:val="00CD1C17"/>
    <w:rsid w:val="00CD1D94"/>
    <w:rsid w:val="00CD21E8"/>
    <w:rsid w:val="00CD22F9"/>
    <w:rsid w:val="00CD29C1"/>
    <w:rsid w:val="00CD3292"/>
    <w:rsid w:val="00CD3851"/>
    <w:rsid w:val="00CD3B04"/>
    <w:rsid w:val="00CD3CE5"/>
    <w:rsid w:val="00CD50F8"/>
    <w:rsid w:val="00CD5336"/>
    <w:rsid w:val="00CD5F17"/>
    <w:rsid w:val="00CD6FDA"/>
    <w:rsid w:val="00CD7046"/>
    <w:rsid w:val="00CD71C7"/>
    <w:rsid w:val="00CD777B"/>
    <w:rsid w:val="00CD79C9"/>
    <w:rsid w:val="00CD7BFD"/>
    <w:rsid w:val="00CE04B6"/>
    <w:rsid w:val="00CE0703"/>
    <w:rsid w:val="00CE0E39"/>
    <w:rsid w:val="00CE11E8"/>
    <w:rsid w:val="00CE1789"/>
    <w:rsid w:val="00CE268A"/>
    <w:rsid w:val="00CE2970"/>
    <w:rsid w:val="00CE2C9A"/>
    <w:rsid w:val="00CE44A3"/>
    <w:rsid w:val="00CE4A8C"/>
    <w:rsid w:val="00CE6672"/>
    <w:rsid w:val="00CE6AAC"/>
    <w:rsid w:val="00CE6B3C"/>
    <w:rsid w:val="00CE6D3F"/>
    <w:rsid w:val="00CE7BA9"/>
    <w:rsid w:val="00CE7C8F"/>
    <w:rsid w:val="00CF1091"/>
    <w:rsid w:val="00CF1430"/>
    <w:rsid w:val="00CF24BF"/>
    <w:rsid w:val="00CF2516"/>
    <w:rsid w:val="00CF2BBD"/>
    <w:rsid w:val="00CF354B"/>
    <w:rsid w:val="00CF38FC"/>
    <w:rsid w:val="00CF3B13"/>
    <w:rsid w:val="00CF3D0A"/>
    <w:rsid w:val="00CF5F43"/>
    <w:rsid w:val="00CF64E4"/>
    <w:rsid w:val="00CF7552"/>
    <w:rsid w:val="00CF762B"/>
    <w:rsid w:val="00CF78CF"/>
    <w:rsid w:val="00D00208"/>
    <w:rsid w:val="00D00C61"/>
    <w:rsid w:val="00D00E55"/>
    <w:rsid w:val="00D0152D"/>
    <w:rsid w:val="00D01927"/>
    <w:rsid w:val="00D03B76"/>
    <w:rsid w:val="00D03D4C"/>
    <w:rsid w:val="00D03E2B"/>
    <w:rsid w:val="00D03E3F"/>
    <w:rsid w:val="00D05016"/>
    <w:rsid w:val="00D05861"/>
    <w:rsid w:val="00D05E6F"/>
    <w:rsid w:val="00D07903"/>
    <w:rsid w:val="00D07B3A"/>
    <w:rsid w:val="00D07FC9"/>
    <w:rsid w:val="00D10A2A"/>
    <w:rsid w:val="00D12013"/>
    <w:rsid w:val="00D12BC1"/>
    <w:rsid w:val="00D12DB0"/>
    <w:rsid w:val="00D13CEB"/>
    <w:rsid w:val="00D13D9D"/>
    <w:rsid w:val="00D144E0"/>
    <w:rsid w:val="00D15987"/>
    <w:rsid w:val="00D15AE3"/>
    <w:rsid w:val="00D1610B"/>
    <w:rsid w:val="00D16A52"/>
    <w:rsid w:val="00D1771C"/>
    <w:rsid w:val="00D17C92"/>
    <w:rsid w:val="00D201EC"/>
    <w:rsid w:val="00D20296"/>
    <w:rsid w:val="00D20536"/>
    <w:rsid w:val="00D2303E"/>
    <w:rsid w:val="00D2371A"/>
    <w:rsid w:val="00D24C0A"/>
    <w:rsid w:val="00D25FE7"/>
    <w:rsid w:val="00D26C70"/>
    <w:rsid w:val="00D26E42"/>
    <w:rsid w:val="00D27929"/>
    <w:rsid w:val="00D300CB"/>
    <w:rsid w:val="00D301C5"/>
    <w:rsid w:val="00D30CAE"/>
    <w:rsid w:val="00D33442"/>
    <w:rsid w:val="00D34F6A"/>
    <w:rsid w:val="00D3534C"/>
    <w:rsid w:val="00D36702"/>
    <w:rsid w:val="00D37CA6"/>
    <w:rsid w:val="00D401A0"/>
    <w:rsid w:val="00D40675"/>
    <w:rsid w:val="00D407B5"/>
    <w:rsid w:val="00D40BF4"/>
    <w:rsid w:val="00D419C6"/>
    <w:rsid w:val="00D41C43"/>
    <w:rsid w:val="00D42851"/>
    <w:rsid w:val="00D428D5"/>
    <w:rsid w:val="00D42B1D"/>
    <w:rsid w:val="00D43582"/>
    <w:rsid w:val="00D43995"/>
    <w:rsid w:val="00D44053"/>
    <w:rsid w:val="00D44228"/>
    <w:rsid w:val="00D44BAD"/>
    <w:rsid w:val="00D44EA6"/>
    <w:rsid w:val="00D454C0"/>
    <w:rsid w:val="00D457B0"/>
    <w:rsid w:val="00D45B55"/>
    <w:rsid w:val="00D4732D"/>
    <w:rsid w:val="00D47B13"/>
    <w:rsid w:val="00D47CE6"/>
    <w:rsid w:val="00D50C42"/>
    <w:rsid w:val="00D50F37"/>
    <w:rsid w:val="00D510E0"/>
    <w:rsid w:val="00D51BEA"/>
    <w:rsid w:val="00D5277D"/>
    <w:rsid w:val="00D52959"/>
    <w:rsid w:val="00D52DDC"/>
    <w:rsid w:val="00D54502"/>
    <w:rsid w:val="00D56675"/>
    <w:rsid w:val="00D567A2"/>
    <w:rsid w:val="00D5685A"/>
    <w:rsid w:val="00D56A7C"/>
    <w:rsid w:val="00D57FFB"/>
    <w:rsid w:val="00D60AA5"/>
    <w:rsid w:val="00D60E18"/>
    <w:rsid w:val="00D63C77"/>
    <w:rsid w:val="00D6604C"/>
    <w:rsid w:val="00D66FD7"/>
    <w:rsid w:val="00D67152"/>
    <w:rsid w:val="00D67444"/>
    <w:rsid w:val="00D679C2"/>
    <w:rsid w:val="00D7049D"/>
    <w:rsid w:val="00D7097B"/>
    <w:rsid w:val="00D7202B"/>
    <w:rsid w:val="00D72326"/>
    <w:rsid w:val="00D73024"/>
    <w:rsid w:val="00D74053"/>
    <w:rsid w:val="00D748E0"/>
    <w:rsid w:val="00D7687F"/>
    <w:rsid w:val="00D76892"/>
    <w:rsid w:val="00D76A31"/>
    <w:rsid w:val="00D76C60"/>
    <w:rsid w:val="00D77D4E"/>
    <w:rsid w:val="00D8075C"/>
    <w:rsid w:val="00D812D0"/>
    <w:rsid w:val="00D81780"/>
    <w:rsid w:val="00D82B1A"/>
    <w:rsid w:val="00D82C20"/>
    <w:rsid w:val="00D85912"/>
    <w:rsid w:val="00D85A89"/>
    <w:rsid w:val="00D861DB"/>
    <w:rsid w:val="00D874AC"/>
    <w:rsid w:val="00D914BD"/>
    <w:rsid w:val="00D91DFA"/>
    <w:rsid w:val="00D92865"/>
    <w:rsid w:val="00D929D8"/>
    <w:rsid w:val="00D933C7"/>
    <w:rsid w:val="00D935CF"/>
    <w:rsid w:val="00D95CFD"/>
    <w:rsid w:val="00D95D78"/>
    <w:rsid w:val="00D97A67"/>
    <w:rsid w:val="00DA095D"/>
    <w:rsid w:val="00DA1556"/>
    <w:rsid w:val="00DA159A"/>
    <w:rsid w:val="00DA1AC9"/>
    <w:rsid w:val="00DA4154"/>
    <w:rsid w:val="00DA46FB"/>
    <w:rsid w:val="00DA4AA3"/>
    <w:rsid w:val="00DA51E9"/>
    <w:rsid w:val="00DA5317"/>
    <w:rsid w:val="00DA6154"/>
    <w:rsid w:val="00DA658E"/>
    <w:rsid w:val="00DA69DD"/>
    <w:rsid w:val="00DA6D2A"/>
    <w:rsid w:val="00DB00D6"/>
    <w:rsid w:val="00DB0B4F"/>
    <w:rsid w:val="00DB108C"/>
    <w:rsid w:val="00DB19B6"/>
    <w:rsid w:val="00DB1AB2"/>
    <w:rsid w:val="00DB1AF7"/>
    <w:rsid w:val="00DB22A0"/>
    <w:rsid w:val="00DB2A58"/>
    <w:rsid w:val="00DB3070"/>
    <w:rsid w:val="00DB433D"/>
    <w:rsid w:val="00DB495E"/>
    <w:rsid w:val="00DB5B35"/>
    <w:rsid w:val="00DB6A2C"/>
    <w:rsid w:val="00DB6D03"/>
    <w:rsid w:val="00DC07B8"/>
    <w:rsid w:val="00DC0F3B"/>
    <w:rsid w:val="00DC2AF4"/>
    <w:rsid w:val="00DC4420"/>
    <w:rsid w:val="00DC44C9"/>
    <w:rsid w:val="00DC4FDF"/>
    <w:rsid w:val="00DC66F0"/>
    <w:rsid w:val="00DC67A1"/>
    <w:rsid w:val="00DC697E"/>
    <w:rsid w:val="00DC723B"/>
    <w:rsid w:val="00DC7414"/>
    <w:rsid w:val="00DD2267"/>
    <w:rsid w:val="00DD30AD"/>
    <w:rsid w:val="00DD3264"/>
    <w:rsid w:val="00DD3A4E"/>
    <w:rsid w:val="00DD3A65"/>
    <w:rsid w:val="00DD5C6F"/>
    <w:rsid w:val="00DD5CA5"/>
    <w:rsid w:val="00DD62C6"/>
    <w:rsid w:val="00DD6A9B"/>
    <w:rsid w:val="00DD7172"/>
    <w:rsid w:val="00DD7304"/>
    <w:rsid w:val="00DD73FC"/>
    <w:rsid w:val="00DD7410"/>
    <w:rsid w:val="00DE00B5"/>
    <w:rsid w:val="00DE16FA"/>
    <w:rsid w:val="00DE1CD3"/>
    <w:rsid w:val="00DE2EA2"/>
    <w:rsid w:val="00DE3165"/>
    <w:rsid w:val="00DE32F6"/>
    <w:rsid w:val="00DE3B92"/>
    <w:rsid w:val="00DE43FF"/>
    <w:rsid w:val="00DE4560"/>
    <w:rsid w:val="00DE59F7"/>
    <w:rsid w:val="00DE5C0F"/>
    <w:rsid w:val="00DE6648"/>
    <w:rsid w:val="00DE6ABB"/>
    <w:rsid w:val="00DE6CD7"/>
    <w:rsid w:val="00DE7137"/>
    <w:rsid w:val="00DE78FD"/>
    <w:rsid w:val="00DF3E08"/>
    <w:rsid w:val="00DF4989"/>
    <w:rsid w:val="00DF4B77"/>
    <w:rsid w:val="00DF4F7C"/>
    <w:rsid w:val="00DF658C"/>
    <w:rsid w:val="00DF6BD5"/>
    <w:rsid w:val="00E00498"/>
    <w:rsid w:val="00E006DE"/>
    <w:rsid w:val="00E0078B"/>
    <w:rsid w:val="00E00928"/>
    <w:rsid w:val="00E02A59"/>
    <w:rsid w:val="00E03614"/>
    <w:rsid w:val="00E0473E"/>
    <w:rsid w:val="00E0784D"/>
    <w:rsid w:val="00E07EEC"/>
    <w:rsid w:val="00E07F5B"/>
    <w:rsid w:val="00E101BF"/>
    <w:rsid w:val="00E12BDE"/>
    <w:rsid w:val="00E13178"/>
    <w:rsid w:val="00E139EE"/>
    <w:rsid w:val="00E13B0C"/>
    <w:rsid w:val="00E142D9"/>
    <w:rsid w:val="00E14341"/>
    <w:rsid w:val="00E14ADB"/>
    <w:rsid w:val="00E153CA"/>
    <w:rsid w:val="00E159A2"/>
    <w:rsid w:val="00E1636E"/>
    <w:rsid w:val="00E17A62"/>
    <w:rsid w:val="00E203C2"/>
    <w:rsid w:val="00E20433"/>
    <w:rsid w:val="00E20A50"/>
    <w:rsid w:val="00E21732"/>
    <w:rsid w:val="00E2207A"/>
    <w:rsid w:val="00E22A10"/>
    <w:rsid w:val="00E23306"/>
    <w:rsid w:val="00E239E3"/>
    <w:rsid w:val="00E2425D"/>
    <w:rsid w:val="00E24C2F"/>
    <w:rsid w:val="00E25714"/>
    <w:rsid w:val="00E2617A"/>
    <w:rsid w:val="00E26405"/>
    <w:rsid w:val="00E2711A"/>
    <w:rsid w:val="00E27B85"/>
    <w:rsid w:val="00E305A7"/>
    <w:rsid w:val="00E30D1F"/>
    <w:rsid w:val="00E3108E"/>
    <w:rsid w:val="00E31CD4"/>
    <w:rsid w:val="00E31E5B"/>
    <w:rsid w:val="00E32360"/>
    <w:rsid w:val="00E327B5"/>
    <w:rsid w:val="00E328E1"/>
    <w:rsid w:val="00E33F16"/>
    <w:rsid w:val="00E35E65"/>
    <w:rsid w:val="00E370F8"/>
    <w:rsid w:val="00E376C1"/>
    <w:rsid w:val="00E377C1"/>
    <w:rsid w:val="00E402FB"/>
    <w:rsid w:val="00E404DF"/>
    <w:rsid w:val="00E406DB"/>
    <w:rsid w:val="00E415CC"/>
    <w:rsid w:val="00E4218D"/>
    <w:rsid w:val="00E42263"/>
    <w:rsid w:val="00E42486"/>
    <w:rsid w:val="00E4334A"/>
    <w:rsid w:val="00E441D5"/>
    <w:rsid w:val="00E445CC"/>
    <w:rsid w:val="00E465A5"/>
    <w:rsid w:val="00E46C5D"/>
    <w:rsid w:val="00E46CE0"/>
    <w:rsid w:val="00E47ABD"/>
    <w:rsid w:val="00E50194"/>
    <w:rsid w:val="00E505C5"/>
    <w:rsid w:val="00E516C0"/>
    <w:rsid w:val="00E5170D"/>
    <w:rsid w:val="00E53017"/>
    <w:rsid w:val="00E536FD"/>
    <w:rsid w:val="00E538E6"/>
    <w:rsid w:val="00E53EFB"/>
    <w:rsid w:val="00E54B9A"/>
    <w:rsid w:val="00E560DE"/>
    <w:rsid w:val="00E56CB9"/>
    <w:rsid w:val="00E56EB1"/>
    <w:rsid w:val="00E5758B"/>
    <w:rsid w:val="00E57CC2"/>
    <w:rsid w:val="00E57EA1"/>
    <w:rsid w:val="00E60072"/>
    <w:rsid w:val="00E60118"/>
    <w:rsid w:val="00E60727"/>
    <w:rsid w:val="00E60BB4"/>
    <w:rsid w:val="00E61896"/>
    <w:rsid w:val="00E61D5C"/>
    <w:rsid w:val="00E62023"/>
    <w:rsid w:val="00E63991"/>
    <w:rsid w:val="00E658DA"/>
    <w:rsid w:val="00E65CCB"/>
    <w:rsid w:val="00E675DF"/>
    <w:rsid w:val="00E70516"/>
    <w:rsid w:val="00E70940"/>
    <w:rsid w:val="00E712F4"/>
    <w:rsid w:val="00E71352"/>
    <w:rsid w:val="00E715E6"/>
    <w:rsid w:val="00E71CAD"/>
    <w:rsid w:val="00E735C0"/>
    <w:rsid w:val="00E73EC1"/>
    <w:rsid w:val="00E74332"/>
    <w:rsid w:val="00E7462C"/>
    <w:rsid w:val="00E74C1C"/>
    <w:rsid w:val="00E74D3A"/>
    <w:rsid w:val="00E751A8"/>
    <w:rsid w:val="00E802A2"/>
    <w:rsid w:val="00E8163D"/>
    <w:rsid w:val="00E818D7"/>
    <w:rsid w:val="00E81B04"/>
    <w:rsid w:val="00E81E26"/>
    <w:rsid w:val="00E81F53"/>
    <w:rsid w:val="00E82261"/>
    <w:rsid w:val="00E82477"/>
    <w:rsid w:val="00E82DDC"/>
    <w:rsid w:val="00E834D8"/>
    <w:rsid w:val="00E83FC7"/>
    <w:rsid w:val="00E841FD"/>
    <w:rsid w:val="00E84AD1"/>
    <w:rsid w:val="00E84DA1"/>
    <w:rsid w:val="00E85017"/>
    <w:rsid w:val="00E85C0B"/>
    <w:rsid w:val="00E8645F"/>
    <w:rsid w:val="00E91087"/>
    <w:rsid w:val="00E929A9"/>
    <w:rsid w:val="00E94676"/>
    <w:rsid w:val="00E94C43"/>
    <w:rsid w:val="00E96BF7"/>
    <w:rsid w:val="00E96C53"/>
    <w:rsid w:val="00E971B8"/>
    <w:rsid w:val="00E97252"/>
    <w:rsid w:val="00E972BE"/>
    <w:rsid w:val="00EA3F05"/>
    <w:rsid w:val="00EA4477"/>
    <w:rsid w:val="00EA51CC"/>
    <w:rsid w:val="00EA58EA"/>
    <w:rsid w:val="00EA6313"/>
    <w:rsid w:val="00EA67E1"/>
    <w:rsid w:val="00EA6EA4"/>
    <w:rsid w:val="00EA7626"/>
    <w:rsid w:val="00EA7730"/>
    <w:rsid w:val="00EB13D7"/>
    <w:rsid w:val="00EB1E83"/>
    <w:rsid w:val="00EB1ED2"/>
    <w:rsid w:val="00EB3536"/>
    <w:rsid w:val="00EB3E67"/>
    <w:rsid w:val="00EB4294"/>
    <w:rsid w:val="00EB6E49"/>
    <w:rsid w:val="00EB72C1"/>
    <w:rsid w:val="00EB7C4F"/>
    <w:rsid w:val="00EC0554"/>
    <w:rsid w:val="00EC139F"/>
    <w:rsid w:val="00EC18AE"/>
    <w:rsid w:val="00EC2ECE"/>
    <w:rsid w:val="00EC301B"/>
    <w:rsid w:val="00EC3523"/>
    <w:rsid w:val="00EC3D9F"/>
    <w:rsid w:val="00EC408F"/>
    <w:rsid w:val="00EC4B15"/>
    <w:rsid w:val="00EC55FA"/>
    <w:rsid w:val="00EC7D84"/>
    <w:rsid w:val="00EC7EA0"/>
    <w:rsid w:val="00ED0823"/>
    <w:rsid w:val="00ED0DB7"/>
    <w:rsid w:val="00ED18C4"/>
    <w:rsid w:val="00ED1FA5"/>
    <w:rsid w:val="00ED1FFE"/>
    <w:rsid w:val="00ED22CB"/>
    <w:rsid w:val="00ED2304"/>
    <w:rsid w:val="00ED2E93"/>
    <w:rsid w:val="00ED3724"/>
    <w:rsid w:val="00ED3735"/>
    <w:rsid w:val="00ED5AF9"/>
    <w:rsid w:val="00ED5F95"/>
    <w:rsid w:val="00ED67AF"/>
    <w:rsid w:val="00ED71FF"/>
    <w:rsid w:val="00ED7703"/>
    <w:rsid w:val="00EE0418"/>
    <w:rsid w:val="00EE087A"/>
    <w:rsid w:val="00EE128C"/>
    <w:rsid w:val="00EE1F29"/>
    <w:rsid w:val="00EE2704"/>
    <w:rsid w:val="00EE297E"/>
    <w:rsid w:val="00EE4271"/>
    <w:rsid w:val="00EE44D7"/>
    <w:rsid w:val="00EE4539"/>
    <w:rsid w:val="00EE46E5"/>
    <w:rsid w:val="00EE4C48"/>
    <w:rsid w:val="00EE4D73"/>
    <w:rsid w:val="00EE5572"/>
    <w:rsid w:val="00EE5F65"/>
    <w:rsid w:val="00EE6A0C"/>
    <w:rsid w:val="00EF193B"/>
    <w:rsid w:val="00EF1E8D"/>
    <w:rsid w:val="00EF2082"/>
    <w:rsid w:val="00EF2A49"/>
    <w:rsid w:val="00EF3218"/>
    <w:rsid w:val="00EF3FF8"/>
    <w:rsid w:val="00EF4056"/>
    <w:rsid w:val="00EF4CC6"/>
    <w:rsid w:val="00EF5A37"/>
    <w:rsid w:val="00EF6326"/>
    <w:rsid w:val="00EF66D9"/>
    <w:rsid w:val="00EF68E3"/>
    <w:rsid w:val="00EF6BA5"/>
    <w:rsid w:val="00EF780D"/>
    <w:rsid w:val="00EF7A98"/>
    <w:rsid w:val="00EF7B44"/>
    <w:rsid w:val="00F00816"/>
    <w:rsid w:val="00F01370"/>
    <w:rsid w:val="00F01F12"/>
    <w:rsid w:val="00F01FBD"/>
    <w:rsid w:val="00F0267E"/>
    <w:rsid w:val="00F02687"/>
    <w:rsid w:val="00F02A3A"/>
    <w:rsid w:val="00F030E5"/>
    <w:rsid w:val="00F04A45"/>
    <w:rsid w:val="00F05B36"/>
    <w:rsid w:val="00F06176"/>
    <w:rsid w:val="00F0675F"/>
    <w:rsid w:val="00F06857"/>
    <w:rsid w:val="00F068FD"/>
    <w:rsid w:val="00F11194"/>
    <w:rsid w:val="00F112C8"/>
    <w:rsid w:val="00F112D2"/>
    <w:rsid w:val="00F116E4"/>
    <w:rsid w:val="00F11B47"/>
    <w:rsid w:val="00F1294E"/>
    <w:rsid w:val="00F12F0C"/>
    <w:rsid w:val="00F131E5"/>
    <w:rsid w:val="00F13558"/>
    <w:rsid w:val="00F15B95"/>
    <w:rsid w:val="00F16239"/>
    <w:rsid w:val="00F168A3"/>
    <w:rsid w:val="00F16C1A"/>
    <w:rsid w:val="00F20504"/>
    <w:rsid w:val="00F20C64"/>
    <w:rsid w:val="00F21108"/>
    <w:rsid w:val="00F21140"/>
    <w:rsid w:val="00F213B9"/>
    <w:rsid w:val="00F21998"/>
    <w:rsid w:val="00F21A6D"/>
    <w:rsid w:val="00F2218B"/>
    <w:rsid w:val="00F23C92"/>
    <w:rsid w:val="00F2412D"/>
    <w:rsid w:val="00F25027"/>
    <w:rsid w:val="00F254F3"/>
    <w:rsid w:val="00F25859"/>
    <w:rsid w:val="00F25D8D"/>
    <w:rsid w:val="00F25E93"/>
    <w:rsid w:val="00F2602E"/>
    <w:rsid w:val="00F2616A"/>
    <w:rsid w:val="00F271BB"/>
    <w:rsid w:val="00F27E33"/>
    <w:rsid w:val="00F30FD6"/>
    <w:rsid w:val="00F31FE0"/>
    <w:rsid w:val="00F32125"/>
    <w:rsid w:val="00F32ABD"/>
    <w:rsid w:val="00F32B07"/>
    <w:rsid w:val="00F32BD6"/>
    <w:rsid w:val="00F32C38"/>
    <w:rsid w:val="00F3368C"/>
    <w:rsid w:val="00F337A3"/>
    <w:rsid w:val="00F354D8"/>
    <w:rsid w:val="00F355A4"/>
    <w:rsid w:val="00F35C76"/>
    <w:rsid w:val="00F3603E"/>
    <w:rsid w:val="00F370C6"/>
    <w:rsid w:val="00F372F4"/>
    <w:rsid w:val="00F37BC6"/>
    <w:rsid w:val="00F37D89"/>
    <w:rsid w:val="00F40A41"/>
    <w:rsid w:val="00F42AC5"/>
    <w:rsid w:val="00F44587"/>
    <w:rsid w:val="00F44CCB"/>
    <w:rsid w:val="00F464CA"/>
    <w:rsid w:val="00F474C9"/>
    <w:rsid w:val="00F47CBC"/>
    <w:rsid w:val="00F50D9D"/>
    <w:rsid w:val="00F511BE"/>
    <w:rsid w:val="00F5126B"/>
    <w:rsid w:val="00F518CE"/>
    <w:rsid w:val="00F5213C"/>
    <w:rsid w:val="00F53F92"/>
    <w:rsid w:val="00F5414E"/>
    <w:rsid w:val="00F54E4D"/>
    <w:rsid w:val="00F54EA3"/>
    <w:rsid w:val="00F54F33"/>
    <w:rsid w:val="00F5587D"/>
    <w:rsid w:val="00F55946"/>
    <w:rsid w:val="00F56C1B"/>
    <w:rsid w:val="00F56F08"/>
    <w:rsid w:val="00F576B2"/>
    <w:rsid w:val="00F5794E"/>
    <w:rsid w:val="00F57950"/>
    <w:rsid w:val="00F603A9"/>
    <w:rsid w:val="00F60E40"/>
    <w:rsid w:val="00F60FAC"/>
    <w:rsid w:val="00F6124A"/>
    <w:rsid w:val="00F61675"/>
    <w:rsid w:val="00F61FC7"/>
    <w:rsid w:val="00F62878"/>
    <w:rsid w:val="00F636E9"/>
    <w:rsid w:val="00F63A34"/>
    <w:rsid w:val="00F64411"/>
    <w:rsid w:val="00F64747"/>
    <w:rsid w:val="00F64CEE"/>
    <w:rsid w:val="00F65169"/>
    <w:rsid w:val="00F654C2"/>
    <w:rsid w:val="00F657C9"/>
    <w:rsid w:val="00F6686B"/>
    <w:rsid w:val="00F66CC3"/>
    <w:rsid w:val="00F6787B"/>
    <w:rsid w:val="00F67AD7"/>
    <w:rsid w:val="00F67F74"/>
    <w:rsid w:val="00F7075F"/>
    <w:rsid w:val="00F71190"/>
    <w:rsid w:val="00F712B3"/>
    <w:rsid w:val="00F73DE3"/>
    <w:rsid w:val="00F744BF"/>
    <w:rsid w:val="00F74FBE"/>
    <w:rsid w:val="00F7500D"/>
    <w:rsid w:val="00F7502C"/>
    <w:rsid w:val="00F760B7"/>
    <w:rsid w:val="00F7632C"/>
    <w:rsid w:val="00F76D75"/>
    <w:rsid w:val="00F76F8E"/>
    <w:rsid w:val="00F77165"/>
    <w:rsid w:val="00F77219"/>
    <w:rsid w:val="00F80E31"/>
    <w:rsid w:val="00F80E5C"/>
    <w:rsid w:val="00F80EA3"/>
    <w:rsid w:val="00F8111E"/>
    <w:rsid w:val="00F812F6"/>
    <w:rsid w:val="00F81BDE"/>
    <w:rsid w:val="00F81D9E"/>
    <w:rsid w:val="00F81F89"/>
    <w:rsid w:val="00F82256"/>
    <w:rsid w:val="00F825DA"/>
    <w:rsid w:val="00F82C53"/>
    <w:rsid w:val="00F831BB"/>
    <w:rsid w:val="00F83A12"/>
    <w:rsid w:val="00F84BFB"/>
    <w:rsid w:val="00F84DD2"/>
    <w:rsid w:val="00F85BC9"/>
    <w:rsid w:val="00F861DE"/>
    <w:rsid w:val="00F8716F"/>
    <w:rsid w:val="00F87CE6"/>
    <w:rsid w:val="00F90978"/>
    <w:rsid w:val="00F9108C"/>
    <w:rsid w:val="00F918BE"/>
    <w:rsid w:val="00F91F3C"/>
    <w:rsid w:val="00F92225"/>
    <w:rsid w:val="00F92D85"/>
    <w:rsid w:val="00F92FF8"/>
    <w:rsid w:val="00F934C0"/>
    <w:rsid w:val="00F942B7"/>
    <w:rsid w:val="00F96729"/>
    <w:rsid w:val="00FA0B17"/>
    <w:rsid w:val="00FA1C81"/>
    <w:rsid w:val="00FA229C"/>
    <w:rsid w:val="00FA30CD"/>
    <w:rsid w:val="00FA32E7"/>
    <w:rsid w:val="00FA3500"/>
    <w:rsid w:val="00FA4F90"/>
    <w:rsid w:val="00FA50E4"/>
    <w:rsid w:val="00FA5565"/>
    <w:rsid w:val="00FA6930"/>
    <w:rsid w:val="00FA7DDC"/>
    <w:rsid w:val="00FB026A"/>
    <w:rsid w:val="00FB0872"/>
    <w:rsid w:val="00FB147D"/>
    <w:rsid w:val="00FB1BA1"/>
    <w:rsid w:val="00FB229A"/>
    <w:rsid w:val="00FB25DC"/>
    <w:rsid w:val="00FB2A14"/>
    <w:rsid w:val="00FB2AA1"/>
    <w:rsid w:val="00FB2BBE"/>
    <w:rsid w:val="00FB2E51"/>
    <w:rsid w:val="00FB30D6"/>
    <w:rsid w:val="00FB506F"/>
    <w:rsid w:val="00FB54CC"/>
    <w:rsid w:val="00FB64EE"/>
    <w:rsid w:val="00FB6820"/>
    <w:rsid w:val="00FB71DC"/>
    <w:rsid w:val="00FB7E6A"/>
    <w:rsid w:val="00FC013C"/>
    <w:rsid w:val="00FC047C"/>
    <w:rsid w:val="00FC0506"/>
    <w:rsid w:val="00FC07EA"/>
    <w:rsid w:val="00FC0C42"/>
    <w:rsid w:val="00FC1EF7"/>
    <w:rsid w:val="00FC228F"/>
    <w:rsid w:val="00FC46D9"/>
    <w:rsid w:val="00FC578B"/>
    <w:rsid w:val="00FD11AB"/>
    <w:rsid w:val="00FD153F"/>
    <w:rsid w:val="00FD16E7"/>
    <w:rsid w:val="00FD1A37"/>
    <w:rsid w:val="00FD2207"/>
    <w:rsid w:val="00FD4E5B"/>
    <w:rsid w:val="00FD5446"/>
    <w:rsid w:val="00FD75FD"/>
    <w:rsid w:val="00FE1075"/>
    <w:rsid w:val="00FE2804"/>
    <w:rsid w:val="00FE2AD9"/>
    <w:rsid w:val="00FE3544"/>
    <w:rsid w:val="00FE35CC"/>
    <w:rsid w:val="00FE380A"/>
    <w:rsid w:val="00FE3A14"/>
    <w:rsid w:val="00FE4EE0"/>
    <w:rsid w:val="00FE5435"/>
    <w:rsid w:val="00FE55F3"/>
    <w:rsid w:val="00FE5650"/>
    <w:rsid w:val="00FE5F43"/>
    <w:rsid w:val="00FE5FD8"/>
    <w:rsid w:val="00FF199F"/>
    <w:rsid w:val="00FF3006"/>
    <w:rsid w:val="00FF34F2"/>
    <w:rsid w:val="00FF4328"/>
    <w:rsid w:val="00FF44DE"/>
    <w:rsid w:val="00FF54AC"/>
    <w:rsid w:val="00FF57D2"/>
    <w:rsid w:val="00FF5DF2"/>
    <w:rsid w:val="00FF63F4"/>
    <w:rsid w:val="00FF662D"/>
    <w:rsid w:val="0FDBC3FE"/>
    <w:rsid w:val="1177945F"/>
    <w:rsid w:val="170C4997"/>
    <w:rsid w:val="1A417E2F"/>
    <w:rsid w:val="1B2DE347"/>
    <w:rsid w:val="1D1DF4FD"/>
    <w:rsid w:val="1EBE04F0"/>
    <w:rsid w:val="2F3AED2D"/>
    <w:rsid w:val="385420CC"/>
    <w:rsid w:val="3A7BA796"/>
    <w:rsid w:val="433D376C"/>
    <w:rsid w:val="45246EB3"/>
    <w:rsid w:val="51AB72EC"/>
    <w:rsid w:val="53D83D41"/>
    <w:rsid w:val="57E66290"/>
    <w:rsid w:val="67185827"/>
    <w:rsid w:val="68E91A9A"/>
    <w:rsid w:val="7A4AEAF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E43CBE"/>
  <w15:docId w15:val="{EBD565F4-6C00-4005-8C97-695DB715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uiPriority w:val="1"/>
    <w:qFormat/>
    <w:rsid w:val="00E8163D"/>
    <w:rPr>
      <w:rFonts w:ascii="Verdana" w:eastAsiaTheme="minorHAnsi" w:hAnsi="Verdana" w:cstheme="majorBidi"/>
      <w:color w:val="000000" w:themeColor="text1"/>
      <w:lang w:val="en-GB"/>
    </w:rPr>
  </w:style>
  <w:style w:type="paragraph" w:styleId="Heading1">
    <w:name w:val="heading 1"/>
    <w:basedOn w:val="Normal"/>
    <w:next w:val="Normal"/>
    <w:link w:val="Heading1Char"/>
    <w:uiPriority w:val="9"/>
    <w:qFormat/>
    <w:rsid w:val="00E8163D"/>
    <w:pPr>
      <w:keepNext/>
      <w:keepLines/>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rPr>
  </w:style>
  <w:style w:type="paragraph" w:styleId="Heading7">
    <w:name w:val="heading 7"/>
    <w:basedOn w:val="Normal"/>
    <w:next w:val="Normal"/>
    <w:link w:val="Heading7Char"/>
    <w:uiPriority w:val="9"/>
    <w:qFormat/>
    <w:rsid w:val="00C13EEC"/>
    <w:pPr>
      <w:keepNext/>
      <w:tabs>
        <w:tab w:val="left" w:pos="-722"/>
        <w:tab w:val="left" w:pos="1140"/>
        <w:tab w:val="left" w:pos="6946"/>
      </w:tabs>
      <w:suppressAutoHyphens/>
      <w:spacing w:line="252" w:lineRule="auto"/>
      <w:outlineLvl w:val="6"/>
    </w:pPr>
    <w:rPr>
      <w:b/>
      <w:bCs/>
      <w:color w:val="4436AA"/>
      <w:spacing w:val="-2"/>
      <w:sz w:val="28"/>
      <w:szCs w:val="22"/>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uiPriority w:val="1"/>
    <w:qFormat/>
    <w:rsid w:val="00C4470F"/>
    <w:pPr>
      <w:spacing w:before="240"/>
    </w:pPr>
    <w:rPr>
      <w:rFonts w:ascii="Verdana" w:eastAsia="Verdana" w:hAnsi="Verdana" w:cs="Verdana"/>
      <w:lang w:val="en-GB"/>
    </w:rPr>
  </w:style>
  <w:style w:type="character" w:customStyle="1" w:styleId="WMOBodyTextCharChar">
    <w:name w:val="WMO_BodyText Char Char"/>
    <w:basedOn w:val="DefaultParagraphFont"/>
    <w:link w:val="WMOBodyText"/>
    <w:uiPriority w:val="1"/>
    <w:rsid w:val="00C4470F"/>
    <w:rPr>
      <w:rFonts w:ascii="Verdana" w:eastAsia="Verdana" w:hAnsi="Verdana" w:cs="Verdana"/>
      <w:lang w:val="en-GB"/>
    </w:rPr>
  </w:style>
  <w:style w:type="character" w:customStyle="1" w:styleId="Heading1Char">
    <w:name w:val="Heading 1 Char"/>
    <w:basedOn w:val="DefaultParagraphFont"/>
    <w:link w:val="Heading1"/>
    <w:uiPriority w:val="9"/>
    <w:rsid w:val="00E8163D"/>
    <w:rPr>
      <w:rFonts w:asciiTheme="majorHAnsi" w:eastAsiaTheme="majorEastAsia" w:hAnsiTheme="majorHAnsi" w:cstheme="majorBidi"/>
      <w:b/>
      <w:bCs/>
      <w:color w:val="345A8A" w:themeColor="accent1" w:themeShade="B5"/>
      <w:sz w:val="32"/>
      <w:szCs w:val="32"/>
      <w:lang w:val="fr-FR"/>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character" w:customStyle="1" w:styleId="Heading3Char">
    <w:name w:val="Heading 3 Char"/>
    <w:basedOn w:val="DefaultParagraphFont"/>
    <w:link w:val="Heading3"/>
    <w:uiPriority w:val="9"/>
    <w:rsid w:val="008410C9"/>
    <w:rPr>
      <w:rFonts w:ascii="Verdana" w:eastAsia="Verdana" w:hAnsi="Verdana" w:cs="Verdana"/>
      <w:b/>
      <w:bCs/>
      <w:lang w:val="en-GB"/>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character" w:customStyle="1" w:styleId="Heading5Char">
    <w:name w:val="Heading 5 Char"/>
    <w:basedOn w:val="DefaultParagraphFont"/>
    <w:link w:val="Heading5"/>
    <w:uiPriority w:val="9"/>
    <w:rsid w:val="008410C9"/>
    <w:rPr>
      <w:rFonts w:ascii="Verdana" w:eastAsia="Arial" w:hAnsi="Verdana" w:cs="Arial"/>
      <w:bCs/>
      <w:i/>
      <w:iCs/>
      <w:szCs w:val="22"/>
      <w:lang w:val="en-GB"/>
    </w:rPr>
  </w:style>
  <w:style w:type="character" w:customStyle="1" w:styleId="Heading6Char">
    <w:name w:val="Heading 6 Char"/>
    <w:basedOn w:val="DefaultParagraphFont"/>
    <w:link w:val="Heading6"/>
    <w:uiPriority w:val="9"/>
    <w:rsid w:val="008410C9"/>
    <w:rPr>
      <w:rFonts w:ascii="Verdana" w:eastAsia="Arial" w:hAnsi="Verdana" w:cs="Arial"/>
      <w:b/>
      <w:snapToGrid w:val="0"/>
      <w:spacing w:val="-2"/>
      <w:lang w:val="en-GB"/>
    </w:rPr>
  </w:style>
  <w:style w:type="character" w:customStyle="1" w:styleId="Heading7Char">
    <w:name w:val="Heading 7 Char"/>
    <w:basedOn w:val="DefaultParagraphFont"/>
    <w:link w:val="Heading7"/>
    <w:uiPriority w:val="9"/>
    <w:rsid w:val="008410C9"/>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rsid w:val="008410C9"/>
    <w:rPr>
      <w:rFonts w:eastAsia="Arial"/>
      <w:i/>
      <w:iCs/>
      <w:sz w:val="24"/>
      <w:szCs w:val="24"/>
      <w:lang w:val="en-GB" w:eastAsia="en-US"/>
    </w:rPr>
  </w:style>
  <w:style w:type="character" w:customStyle="1" w:styleId="Heading9Char">
    <w:name w:val="Heading 9 Char"/>
    <w:basedOn w:val="DefaultParagraphFont"/>
    <w:link w:val="Heading9"/>
    <w:uiPriority w:val="9"/>
    <w:rsid w:val="008410C9"/>
    <w:rPr>
      <w:rFonts w:ascii="Verdana" w:eastAsia="Arial" w:hAnsi="Verdana" w:cs="Arial"/>
      <w:szCs w:val="22"/>
      <w:lang w:val="en-GB" w:eastAsia="en-US"/>
    </w:rPr>
  </w:style>
  <w:style w:type="paragraph" w:styleId="Header">
    <w:name w:val="header"/>
    <w:basedOn w:val="Normal"/>
    <w:link w:val="HeaderChar"/>
    <w:unhideWhenUsed/>
    <w:rsid w:val="00E8163D"/>
    <w:pPr>
      <w:tabs>
        <w:tab w:val="center" w:pos="4680"/>
        <w:tab w:val="right" w:pos="9360"/>
      </w:tabs>
    </w:pPr>
  </w:style>
  <w:style w:type="character" w:customStyle="1" w:styleId="HeaderChar">
    <w:name w:val="Header Char"/>
    <w:basedOn w:val="DefaultParagraphFont"/>
    <w:link w:val="Header"/>
    <w:uiPriority w:val="99"/>
    <w:rsid w:val="00E8163D"/>
    <w:rPr>
      <w:rFonts w:ascii="Verdana" w:eastAsiaTheme="minorHAnsi" w:hAnsi="Verdana" w:cstheme="majorBidi"/>
      <w:color w:val="000000" w:themeColor="text1"/>
      <w:lang w:val="fr-FR"/>
    </w:rPr>
  </w:style>
  <w:style w:type="paragraph" w:styleId="BlockText">
    <w:name w:val="Block Text"/>
    <w:basedOn w:val="Normal"/>
    <w:uiPriority w:val="1"/>
    <w:rsid w:val="008A71EB"/>
    <w:pPr>
      <w:ind w:left="567" w:right="566"/>
    </w:pPr>
    <w:rPr>
      <w:rFonts w:ascii="Univers" w:hAnsi="Univers"/>
      <w:sz w:val="21"/>
    </w:rPr>
  </w:style>
  <w:style w:type="paragraph" w:customStyle="1" w:styleId="CrossTitle12">
    <w:name w:val="***Cross_Title_12"/>
    <w:basedOn w:val="Normal"/>
    <w:uiPriority w:val="1"/>
    <w:rsid w:val="008A71EB"/>
    <w:pPr>
      <w:jc w:val="center"/>
    </w:pPr>
    <w:rPr>
      <w:rFonts w:eastAsia="SimSun"/>
      <w:b/>
      <w:bCs/>
      <w:caps/>
      <w:sz w:val="24"/>
      <w:szCs w:val="24"/>
      <w:lang w:val="fr-CH" w:eastAsia="zh-CN"/>
    </w:rPr>
  </w:style>
  <w:style w:type="paragraph" w:customStyle="1" w:styleId="Service9">
    <w:name w:val="Service 9"/>
    <w:uiPriority w:val="1"/>
    <w:rsid w:val="008A71EB"/>
    <w:pPr>
      <w:jc w:val="center"/>
    </w:pPr>
    <w:rPr>
      <w:rFonts w:ascii="Arial" w:eastAsia="Times New Roman" w:hAnsi="Arial"/>
      <w:sz w:val="18"/>
      <w:lang w:val="en-GB" w:eastAsia="en-US"/>
    </w:rPr>
  </w:style>
  <w:style w:type="character" w:styleId="Hyperlink">
    <w:name w:val="Hyperlink"/>
    <w:basedOn w:val="DefaultParagraphFont"/>
    <w:rsid w:val="00E8163D"/>
    <w:rPr>
      <w:color w:val="0000FF" w:themeColor="hyperlink"/>
      <w:u w:val="none"/>
    </w:rPr>
  </w:style>
  <w:style w:type="character" w:styleId="PageNumber">
    <w:name w:val="page number"/>
    <w:basedOn w:val="DefaultParagraphFont"/>
    <w:rsid w:val="008A71EB"/>
  </w:style>
  <w:style w:type="paragraph" w:styleId="TOC4">
    <w:name w:val="toc 4"/>
    <w:basedOn w:val="Normal"/>
    <w:next w:val="Normal"/>
    <w:autoRedefine/>
    <w:uiPriority w:val="1"/>
    <w:semiHidden/>
    <w:rsid w:val="006A5514"/>
    <w:pPr>
      <w:ind w:left="660"/>
    </w:pPr>
  </w:style>
  <w:style w:type="paragraph" w:customStyle="1" w:styleId="CrossTitle14">
    <w:name w:val="***Cross_Title_14"/>
    <w:basedOn w:val="Normal"/>
    <w:uiPriority w:val="1"/>
    <w:rsid w:val="008A71EB"/>
    <w:pPr>
      <w:keepNext/>
      <w:tabs>
        <w:tab w:val="left" w:pos="1140"/>
      </w:tabs>
      <w:spacing w:after="100"/>
      <w:jc w:val="center"/>
    </w:pPr>
    <w:rPr>
      <w:rFonts w:eastAsia="SimSun"/>
      <w:b/>
      <w:caps/>
      <w:sz w:val="28"/>
      <w:szCs w:val="28"/>
      <w:lang w:val="fr-CH" w:eastAsia="zh-CN"/>
    </w:rPr>
  </w:style>
  <w:style w:type="paragraph" w:styleId="Footer">
    <w:name w:val="footer"/>
    <w:basedOn w:val="Normal"/>
    <w:link w:val="FooterChar"/>
    <w:uiPriority w:val="99"/>
    <w:unhideWhenUsed/>
    <w:rsid w:val="00E8163D"/>
    <w:pPr>
      <w:tabs>
        <w:tab w:val="center" w:pos="4680"/>
        <w:tab w:val="right" w:pos="9360"/>
      </w:tabs>
    </w:pPr>
  </w:style>
  <w:style w:type="character" w:customStyle="1" w:styleId="FooterChar">
    <w:name w:val="Footer Char"/>
    <w:basedOn w:val="DefaultParagraphFont"/>
    <w:link w:val="Footer"/>
    <w:uiPriority w:val="99"/>
    <w:rsid w:val="00E8163D"/>
    <w:rPr>
      <w:rFonts w:ascii="Verdana" w:eastAsiaTheme="minorHAnsi" w:hAnsi="Verdana" w:cstheme="majorBidi"/>
      <w:color w:val="000000" w:themeColor="text1"/>
      <w:lang w:val="fr-FR"/>
    </w:rPr>
  </w:style>
  <w:style w:type="paragraph" w:styleId="BalloonText">
    <w:name w:val="Balloon Text"/>
    <w:basedOn w:val="Normal"/>
    <w:link w:val="BalloonTextChar"/>
    <w:uiPriority w:val="99"/>
    <w:semiHidden/>
    <w:unhideWhenUsed/>
    <w:rsid w:val="00E816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63D"/>
    <w:rPr>
      <w:rFonts w:ascii="Lucida Grande" w:eastAsiaTheme="minorHAnsi" w:hAnsi="Lucida Grande" w:cs="Lucida Grande"/>
      <w:color w:val="000000" w:themeColor="text1"/>
      <w:sz w:val="18"/>
      <w:szCs w:val="18"/>
      <w:lang w:val="fr-FR"/>
    </w:rPr>
  </w:style>
  <w:style w:type="paragraph" w:styleId="DocumentMap">
    <w:name w:val="Document Map"/>
    <w:basedOn w:val="Normal"/>
    <w:link w:val="DocumentMapChar"/>
    <w:uiPriority w:val="99"/>
    <w:semiHidden/>
    <w:unhideWhenUsed/>
    <w:rsid w:val="00E8163D"/>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8163D"/>
    <w:rPr>
      <w:rFonts w:ascii="Lucida Grande" w:eastAsiaTheme="minorHAnsi" w:hAnsi="Lucida Grande" w:cs="Lucida Grande"/>
      <w:color w:val="000000" w:themeColor="text1"/>
      <w:sz w:val="24"/>
      <w:szCs w:val="24"/>
      <w:lang w:val="fr-FR"/>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uiPriority w:val="1"/>
    <w:rsid w:val="004D497E"/>
    <w:pPr>
      <w:spacing w:before="280"/>
      <w:ind w:left="0" w:firstLine="0"/>
    </w:pPr>
  </w:style>
  <w:style w:type="paragraph" w:customStyle="1" w:styleId="Comment">
    <w:name w:val="Comment"/>
    <w:basedOn w:val="Normal"/>
    <w:next w:val="WMOBodyText"/>
    <w:link w:val="CommentChar"/>
    <w:uiPriority w:val="1"/>
    <w:rsid w:val="000C225A"/>
    <w:pPr>
      <w:spacing w:before="240"/>
    </w:pPr>
    <w:rPr>
      <w:i/>
      <w:szCs w:val="22"/>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customStyle="1" w:styleId="CharCharCharChar">
    <w:name w:val="Char Char Char Char"/>
    <w:basedOn w:val="Normal"/>
    <w:uiPriority w:val="1"/>
    <w:rsid w:val="00480313"/>
    <w:rPr>
      <w:rFonts w:ascii="Times New Roman" w:hAnsi="Times New Roman"/>
      <w:sz w:val="24"/>
      <w:szCs w:val="24"/>
      <w:lang w:val="pl-PL" w:eastAsia="pl-PL"/>
    </w:rPr>
  </w:style>
  <w:style w:type="paragraph" w:customStyle="1" w:styleId="CharChar">
    <w:name w:val="Знак Знак Char Char"/>
    <w:basedOn w:val="Normal"/>
    <w:uiPriority w:val="1"/>
    <w:rsid w:val="000B5E64"/>
    <w:rPr>
      <w:rFonts w:ascii="Times New Roman" w:hAnsi="Times New Roman"/>
      <w:sz w:val="24"/>
      <w:szCs w:val="24"/>
      <w:lang w:val="pl-PL" w:eastAsia="pl-PL"/>
    </w:rPr>
  </w:style>
  <w:style w:type="paragraph" w:customStyle="1" w:styleId="BodyText0">
    <w:name w:val="BodyText"/>
    <w:basedOn w:val="Normal"/>
    <w:link w:val="BodyTextChar"/>
    <w:uiPriority w:val="1"/>
    <w:rsid w:val="004F49A1"/>
    <w:pPr>
      <w:tabs>
        <w:tab w:val="left" w:pos="1080"/>
      </w:tabs>
      <w:spacing w:before="240"/>
    </w:pPr>
    <w:rPr>
      <w:szCs w:val="22"/>
    </w:rPr>
  </w:style>
  <w:style w:type="character" w:customStyle="1" w:styleId="BodyTextChar">
    <w:name w:val="BodyText Char"/>
    <w:basedOn w:val="DefaultParagraphFont"/>
    <w:link w:val="BodyText0"/>
    <w:rsid w:val="004F49A1"/>
    <w:rPr>
      <w:rFonts w:ascii="Arial" w:eastAsia="Arial" w:hAnsi="Arial" w:cs="Arial"/>
      <w:sz w:val="22"/>
      <w:szCs w:val="22"/>
      <w:lang w:val="en-GB" w:eastAsia="en-US" w:bidi="ar-SA"/>
    </w:rPr>
  </w:style>
  <w:style w:type="paragraph" w:customStyle="1" w:styleId="WMOSubTitle2">
    <w:name w:val="WMO_SubTitle2"/>
    <w:basedOn w:val="Heading5"/>
    <w:next w:val="WMOBodyText"/>
    <w:uiPriority w:val="1"/>
    <w:rsid w:val="00A530E4"/>
    <w:pPr>
      <w:keepNext/>
      <w:keepLines/>
      <w:tabs>
        <w:tab w:val="clear" w:pos="1080"/>
      </w:tabs>
      <w:spacing w:before="280"/>
      <w:ind w:left="0" w:firstLine="0"/>
    </w:pPr>
    <w:rPr>
      <w:rFonts w:eastAsia="Verdana" w:cs="Verdana"/>
      <w:szCs w:val="20"/>
    </w:rPr>
  </w:style>
  <w:style w:type="paragraph" w:styleId="BodyText1">
    <w:name w:val="Body Text"/>
    <w:basedOn w:val="Normal"/>
    <w:link w:val="BodyTextChar0"/>
    <w:uiPriority w:val="1"/>
    <w:rsid w:val="00831751"/>
    <w:pPr>
      <w:tabs>
        <w:tab w:val="left" w:pos="1140"/>
      </w:tabs>
      <w:jc w:val="center"/>
    </w:pPr>
    <w:rPr>
      <w:rFonts w:eastAsia="SimSun"/>
      <w:b/>
      <w:bCs/>
      <w:sz w:val="24"/>
      <w:szCs w:val="24"/>
      <w:lang w:eastAsia="zh-CN"/>
    </w:rPr>
  </w:style>
  <w:style w:type="character" w:customStyle="1" w:styleId="BodyTextChar0">
    <w:name w:val="Body Text Char"/>
    <w:basedOn w:val="DefaultParagraphFont"/>
    <w:link w:val="BodyText1"/>
    <w:uiPriority w:val="1"/>
    <w:rsid w:val="006F4B29"/>
    <w:rPr>
      <w:rFonts w:ascii="Verdana" w:eastAsia="SimSun" w:hAnsi="Verdana" w:cs="Arial"/>
      <w:b/>
      <w:bCs/>
      <w:sz w:val="24"/>
      <w:szCs w:val="24"/>
      <w:lang w:val="en-GB" w:eastAsia="zh-CN"/>
    </w:rPr>
  </w:style>
  <w:style w:type="character" w:styleId="FootnoteReference">
    <w:name w:val="footnote reference"/>
    <w:basedOn w:val="DefaultParagraphFont"/>
    <w:uiPriority w:val="99"/>
    <w:rsid w:val="00E8163D"/>
    <w:rPr>
      <w:vertAlign w:val="superscript"/>
    </w:rPr>
  </w:style>
  <w:style w:type="paragraph" w:customStyle="1" w:styleId="ECBodyText-Centred">
    <w:name w:val="EC_BodyText-Centred"/>
    <w:basedOn w:val="WMOBodyText"/>
    <w:next w:val="WMOBodyText"/>
    <w:uiPriority w:val="1"/>
    <w:rsid w:val="00415F4C"/>
    <w:pPr>
      <w:jc w:val="center"/>
    </w:pPr>
  </w:style>
  <w:style w:type="paragraph" w:styleId="FootnoteText">
    <w:name w:val="footnote text"/>
    <w:basedOn w:val="Normal"/>
    <w:link w:val="FootnoteTextChar"/>
    <w:uiPriority w:val="99"/>
    <w:rsid w:val="00E8163D"/>
    <w:rPr>
      <w:sz w:val="16"/>
    </w:rPr>
  </w:style>
  <w:style w:type="character" w:customStyle="1" w:styleId="FootnoteTextChar">
    <w:name w:val="Footnote Text Char"/>
    <w:basedOn w:val="DefaultParagraphFont"/>
    <w:link w:val="FootnoteText"/>
    <w:uiPriority w:val="99"/>
    <w:rsid w:val="00E8163D"/>
    <w:rPr>
      <w:rFonts w:ascii="Verdana" w:eastAsiaTheme="minorHAnsi" w:hAnsi="Verdana" w:cstheme="majorBidi"/>
      <w:color w:val="000000" w:themeColor="text1"/>
      <w:sz w:val="16"/>
      <w:lang w:val="fr-FR"/>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character" w:customStyle="1" w:styleId="CommentTextChar">
    <w:name w:val="Comment Text Char"/>
    <w:basedOn w:val="DefaultParagraphFont"/>
    <w:link w:val="CommentText"/>
    <w:uiPriority w:val="99"/>
    <w:semiHidden/>
    <w:rsid w:val="008410C9"/>
    <w:rPr>
      <w:rFonts w:ascii="Verdana" w:eastAsia="Arial" w:hAnsi="Verdana" w:cs="Arial"/>
      <w:lang w:val="en-GB" w:eastAsia="en-US"/>
    </w:rPr>
  </w:style>
  <w:style w:type="paragraph" w:styleId="CommentSubject">
    <w:name w:val="annotation subject"/>
    <w:basedOn w:val="CommentText"/>
    <w:next w:val="CommentText"/>
    <w:link w:val="CommentSubjectChar"/>
    <w:uiPriority w:val="99"/>
    <w:semiHidden/>
    <w:rsid w:val="00DD35CC"/>
    <w:rPr>
      <w:b/>
      <w:bCs/>
    </w:rPr>
  </w:style>
  <w:style w:type="character" w:customStyle="1" w:styleId="CommentSubjectChar">
    <w:name w:val="Comment Subject Char"/>
    <w:basedOn w:val="CommentTextChar"/>
    <w:link w:val="CommentSubject"/>
    <w:uiPriority w:val="99"/>
    <w:semiHidden/>
    <w:rsid w:val="008410C9"/>
    <w:rPr>
      <w:rFonts w:ascii="Verdana" w:eastAsia="Arial" w:hAnsi="Verdana" w:cs="Arial"/>
      <w:b/>
      <w:bCs/>
      <w:lang w:val="en-GB" w:eastAsia="en-US"/>
    </w:rPr>
  </w:style>
  <w:style w:type="paragraph" w:customStyle="1" w:styleId="ECBox">
    <w:name w:val="EC_Box"/>
    <w:basedOn w:val="WMOBodyText"/>
    <w:next w:val="WMOBodyText"/>
    <w:uiPriority w:val="1"/>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uiPriority w:val="1"/>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8410C9"/>
    <w:rPr>
      <w:rFonts w:ascii="Verdana" w:eastAsia="Arial" w:hAnsi="Verdana" w:cs="Arial"/>
      <w:b/>
      <w:bCs/>
      <w:kern w:val="28"/>
      <w:sz w:val="32"/>
      <w:szCs w:val="32"/>
      <w:lang w:val="en-GB" w:eastAsia="en-US"/>
    </w:rPr>
  </w:style>
  <w:style w:type="paragraph" w:customStyle="1" w:styleId="ECBodyText">
    <w:name w:val="EC_BodyText"/>
    <w:basedOn w:val="Normal"/>
    <w:link w:val="ECBodyTextChar"/>
    <w:uiPriority w:val="1"/>
    <w:rsid w:val="00E60546"/>
    <w:pPr>
      <w:tabs>
        <w:tab w:val="left" w:pos="1080"/>
      </w:tabs>
      <w:spacing w:before="240"/>
    </w:pPr>
    <w:rPr>
      <w:rFonts w:eastAsia="Times New Roman"/>
      <w:szCs w:val="22"/>
    </w:rPr>
  </w:style>
  <w:style w:type="character" w:customStyle="1" w:styleId="ECBodyTextChar">
    <w:name w:val="EC_BodyText Char"/>
    <w:basedOn w:val="DefaultParagraphFont"/>
    <w:link w:val="ECBodyText"/>
    <w:uiPriority w:val="1"/>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uiPriority w:val="1"/>
    <w:rsid w:val="00CF399D"/>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val="0"/>
      <w:color w:val="345A8A" w:themeColor="accent1" w:themeShade="B5"/>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uiPriority w:val="1"/>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val="0"/>
      <w:color w:val="345A8A" w:themeColor="accent1" w:themeShade="B5"/>
      <w:kern w:val="32"/>
      <w:sz w:val="28"/>
      <w:szCs w:val="32"/>
      <w:lang w:val="en-GB" w:eastAsia="en-US" w:bidi="ar-SA"/>
    </w:rPr>
  </w:style>
  <w:style w:type="table" w:styleId="TableGrid">
    <w:name w:val="Table Grid"/>
    <w:basedOn w:val="TableNormal"/>
    <w:rsid w:val="00E8163D"/>
    <w:rPr>
      <w:rFonts w:ascii="Verdana" w:eastAsiaTheme="minorEastAsia" w:hAnsi="Verdana"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1"/>
    <w:rsid w:val="0028778B"/>
    <w:rPr>
      <w:color w:val="808080"/>
      <w:sz w:val="20"/>
    </w:rPr>
  </w:style>
  <w:style w:type="paragraph" w:customStyle="1" w:styleId="Heading2Centered">
    <w:name w:val="Heading 2 + Centered"/>
    <w:aliases w:val="Before:  0 cm,First line:  0 cm + Not All caps"/>
    <w:basedOn w:val="Heading2"/>
    <w:link w:val="Heading2CenteredChar"/>
    <w:uiPriority w:val="1"/>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paragraph" w:customStyle="1" w:styleId="WMOTOC2">
    <w:name w:val="WMO_TOC2"/>
    <w:basedOn w:val="TOC2"/>
    <w:next w:val="Normal"/>
    <w:uiPriority w:val="1"/>
    <w:qFormat/>
    <w:rsid w:val="00B165E6"/>
    <w:pPr>
      <w:tabs>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uiPriority w:val="1"/>
    <w:qFormat/>
    <w:rsid w:val="00B165E6"/>
    <w:pPr>
      <w:spacing w:before="120" w:after="120"/>
    </w:pPr>
    <w:rPr>
      <w:rFonts w:eastAsia="MS Mincho"/>
      <w:b/>
      <w:smallCaps/>
      <w:noProof/>
      <w:szCs w:val="22"/>
    </w:rPr>
  </w:style>
  <w:style w:type="paragraph" w:customStyle="1" w:styleId="WMOTOC3">
    <w:name w:val="WMO_TOC3"/>
    <w:basedOn w:val="TOC3"/>
    <w:uiPriority w:val="1"/>
    <w:qFormat/>
    <w:rsid w:val="00B165E6"/>
    <w:pPr>
      <w:tabs>
        <w:tab w:val="left" w:pos="851"/>
        <w:tab w:val="left" w:pos="1100"/>
        <w:tab w:val="right" w:leader="dot" w:pos="9639"/>
      </w:tabs>
      <w:spacing w:before="240" w:after="120"/>
      <w:ind w:left="851" w:right="567" w:hanging="851"/>
    </w:pPr>
    <w:rPr>
      <w:rFonts w:eastAsia="MS Mincho"/>
      <w:iCs/>
      <w:noProof/>
      <w:szCs w:val="22"/>
    </w:rPr>
  </w:style>
  <w:style w:type="character" w:styleId="PlaceholderText">
    <w:name w:val="Placeholder Text"/>
    <w:basedOn w:val="DefaultParagraphFont"/>
    <w:uiPriority w:val="99"/>
    <w:rsid w:val="00BD5420"/>
    <w:rPr>
      <w:color w:val="808080"/>
    </w:rPr>
  </w:style>
  <w:style w:type="paragraph" w:customStyle="1" w:styleId="WMOIndent1">
    <w:name w:val="WMO_Indent1"/>
    <w:basedOn w:val="WMOBodyText"/>
    <w:uiPriority w:val="1"/>
    <w:rsid w:val="00814CC6"/>
    <w:pPr>
      <w:tabs>
        <w:tab w:val="left" w:pos="567"/>
      </w:tabs>
      <w:ind w:left="567" w:hanging="567"/>
    </w:pPr>
    <w:rPr>
      <w:rFonts w:eastAsia="Times New Roman" w:cs="Times New Roman"/>
    </w:rPr>
  </w:style>
  <w:style w:type="paragraph" w:customStyle="1" w:styleId="WMOIndent2">
    <w:name w:val="WMO_Indent2"/>
    <w:basedOn w:val="WMOIndent1"/>
    <w:uiPriority w:val="1"/>
    <w:rsid w:val="00814CC6"/>
    <w:pPr>
      <w:tabs>
        <w:tab w:val="clear" w:pos="567"/>
        <w:tab w:val="left" w:pos="1134"/>
      </w:tabs>
      <w:ind w:left="1134"/>
    </w:pPr>
  </w:style>
  <w:style w:type="paragraph" w:customStyle="1" w:styleId="WMOIndent3">
    <w:name w:val="WMO_Indent3"/>
    <w:basedOn w:val="WMOIndent2"/>
    <w:uiPriority w:val="1"/>
    <w:rsid w:val="00814CC6"/>
    <w:pPr>
      <w:tabs>
        <w:tab w:val="clear" w:pos="1134"/>
        <w:tab w:val="left" w:pos="1701"/>
      </w:tabs>
      <w:ind w:left="1701"/>
    </w:pPr>
  </w:style>
  <w:style w:type="paragraph" w:customStyle="1" w:styleId="WMONote">
    <w:name w:val="WMO_Note"/>
    <w:basedOn w:val="WMOBodyText"/>
    <w:uiPriority w:val="1"/>
    <w:qFormat/>
    <w:rsid w:val="00B62F03"/>
    <w:pPr>
      <w:tabs>
        <w:tab w:val="left" w:pos="1418"/>
      </w:tabs>
      <w:ind w:left="1418" w:hanging="1418"/>
    </w:pPr>
    <w:rPr>
      <w:bCs/>
      <w:sz w:val="18"/>
      <w:szCs w:val="18"/>
    </w:rPr>
  </w:style>
  <w:style w:type="paragraph" w:customStyle="1" w:styleId="WMOIndent4">
    <w:name w:val="WMO_Indent4"/>
    <w:basedOn w:val="WMOIndent3"/>
    <w:uiPriority w:val="1"/>
    <w:qFormat/>
    <w:rsid w:val="00814CC6"/>
    <w:pPr>
      <w:tabs>
        <w:tab w:val="clear" w:pos="1701"/>
        <w:tab w:val="left" w:pos="2268"/>
      </w:tabs>
      <w:ind w:left="2268"/>
    </w:pPr>
  </w:style>
  <w:style w:type="paragraph" w:customStyle="1" w:styleId="WMOComment">
    <w:name w:val="WMO_Comment"/>
    <w:basedOn w:val="WMOBodyText"/>
    <w:next w:val="WMOBodyText"/>
    <w:link w:val="WMOCommentChar"/>
    <w:uiPriority w:val="1"/>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styleId="UnresolvedMention">
    <w:name w:val="Unresolved Mention"/>
    <w:basedOn w:val="DefaultParagraphFont"/>
    <w:uiPriority w:val="99"/>
    <w:semiHidden/>
    <w:unhideWhenUsed/>
    <w:rsid w:val="00790E8F"/>
    <w:rPr>
      <w:color w:val="605E5C"/>
      <w:shd w:val="clear" w:color="auto" w:fill="E1DFDD"/>
    </w:rPr>
  </w:style>
  <w:style w:type="paragraph" w:styleId="Subtitle">
    <w:name w:val="Subtitle"/>
    <w:basedOn w:val="Normal"/>
    <w:next w:val="Normal"/>
    <w:link w:val="SubtitleChar"/>
    <w:uiPriority w:val="11"/>
    <w:qFormat/>
    <w:rsid w:val="008410C9"/>
    <w:pPr>
      <w:numPr>
        <w:ilvl w:val="1"/>
      </w:numPr>
      <w:spacing w:after="160" w:line="259" w:lineRule="auto"/>
    </w:pPr>
    <w:rPr>
      <w:rFonts w:asciiTheme="minorHAnsi" w:eastAsiaTheme="majorEastAsia" w:hAnsiTheme="minorHAnsi" w:cstheme="minorBidi"/>
      <w:i/>
      <w:iCs/>
      <w:color w:val="4F81BD" w:themeColor="accent1"/>
      <w:spacing w:val="15"/>
      <w:sz w:val="24"/>
      <w:szCs w:val="24"/>
    </w:rPr>
  </w:style>
  <w:style w:type="character" w:customStyle="1" w:styleId="SubtitleChar">
    <w:name w:val="Subtitle Char"/>
    <w:basedOn w:val="DefaultParagraphFont"/>
    <w:link w:val="Subtitle"/>
    <w:uiPriority w:val="11"/>
    <w:rsid w:val="008410C9"/>
    <w:rPr>
      <w:rFonts w:asciiTheme="minorHAnsi" w:eastAsiaTheme="majorEastAsia" w:hAnsiTheme="minorHAnsi" w:cstheme="minorBidi"/>
      <w:i/>
      <w:iCs/>
      <w:color w:val="4F81BD" w:themeColor="accent1"/>
      <w:spacing w:val="15"/>
      <w:sz w:val="24"/>
      <w:szCs w:val="24"/>
      <w:lang w:eastAsia="en-US"/>
    </w:rPr>
  </w:style>
  <w:style w:type="paragraph" w:customStyle="1" w:styleId="Bodytextsemibold">
    <w:name w:val="Body text semibold"/>
    <w:basedOn w:val="Normal"/>
    <w:rsid w:val="00E8163D"/>
    <w:pPr>
      <w:tabs>
        <w:tab w:val="left" w:pos="1120"/>
      </w:tabs>
      <w:spacing w:after="240"/>
    </w:pPr>
    <w:rPr>
      <w:b/>
      <w:color w:val="7F7F7F" w:themeColor="text1" w:themeTint="80"/>
    </w:rPr>
  </w:style>
  <w:style w:type="paragraph" w:customStyle="1" w:styleId="Bodytext">
    <w:name w:val="Body_text"/>
    <w:basedOn w:val="Normal"/>
    <w:qFormat/>
    <w:rsid w:val="00E8163D"/>
    <w:pPr>
      <w:tabs>
        <w:tab w:val="left" w:pos="1120"/>
      </w:tabs>
      <w:spacing w:after="240" w:line="240" w:lineRule="exact"/>
    </w:pPr>
    <w:rPr>
      <w:szCs w:val="22"/>
    </w:rPr>
  </w:style>
  <w:style w:type="character" w:customStyle="1" w:styleId="Bold">
    <w:name w:val="Bold"/>
    <w:rsid w:val="00E8163D"/>
    <w:rPr>
      <w:b/>
    </w:rPr>
  </w:style>
  <w:style w:type="character" w:customStyle="1" w:styleId="Bolditalic">
    <w:name w:val="Bold italic"/>
    <w:rsid w:val="00E8163D"/>
    <w:rPr>
      <w:b/>
      <w:i/>
    </w:rPr>
  </w:style>
  <w:style w:type="paragraph" w:customStyle="1" w:styleId="Boxheading">
    <w:name w:val="Box heading"/>
    <w:basedOn w:val="Normal"/>
    <w:rsid w:val="00E8163D"/>
    <w:pPr>
      <w:keepNext/>
      <w:spacing w:line="220" w:lineRule="exact"/>
      <w:jc w:val="center"/>
    </w:pPr>
    <w:rPr>
      <w:b/>
      <w:sz w:val="19"/>
    </w:rPr>
  </w:style>
  <w:style w:type="paragraph" w:customStyle="1" w:styleId="Boxtext">
    <w:name w:val="Box text"/>
    <w:basedOn w:val="Normal"/>
    <w:rsid w:val="00E8163D"/>
    <w:pPr>
      <w:spacing w:before="110" w:line="220" w:lineRule="exact"/>
    </w:pPr>
    <w:rPr>
      <w:sz w:val="19"/>
    </w:rPr>
  </w:style>
  <w:style w:type="paragraph" w:customStyle="1" w:styleId="Boxtextindent">
    <w:name w:val="Box text indent"/>
    <w:basedOn w:val="Boxtext"/>
    <w:rsid w:val="00E8163D"/>
    <w:pPr>
      <w:ind w:left="360" w:hanging="360"/>
    </w:pPr>
  </w:style>
  <w:style w:type="paragraph" w:customStyle="1" w:styleId="Chapterhead">
    <w:name w:val="Chapter head"/>
    <w:qFormat/>
    <w:rsid w:val="00E8163D"/>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ChapterheadNOTrunninghead">
    <w:name w:val="Chapter head NOT running head"/>
    <w:rsid w:val="00E8163D"/>
    <w:pPr>
      <w:keepNext/>
      <w:spacing w:after="560" w:line="280" w:lineRule="exact"/>
      <w:outlineLvl w:val="2"/>
    </w:pPr>
    <w:rPr>
      <w:rFonts w:ascii="Verdana" w:eastAsiaTheme="minorHAnsi" w:hAnsi="Verdana" w:cstheme="majorBidi"/>
      <w:b/>
      <w:caps/>
      <w:color w:val="000000" w:themeColor="text1"/>
      <w:sz w:val="24"/>
      <w:lang w:val="en-GB"/>
    </w:rPr>
  </w:style>
  <w:style w:type="paragraph" w:customStyle="1" w:styleId="COVERTITLE">
    <w:name w:val="COVER TITLE"/>
    <w:rsid w:val="00E8163D"/>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Definitionsandothers">
    <w:name w:val="Definitions and others"/>
    <w:basedOn w:val="Normal"/>
    <w:rsid w:val="00E8163D"/>
    <w:pPr>
      <w:tabs>
        <w:tab w:val="left" w:pos="480"/>
      </w:tabs>
      <w:spacing w:after="240" w:line="240" w:lineRule="exact"/>
      <w:ind w:left="482" w:hanging="482"/>
    </w:pPr>
  </w:style>
  <w:style w:type="paragraph" w:customStyle="1" w:styleId="Equation">
    <w:name w:val="Equation"/>
    <w:basedOn w:val="Normal"/>
    <w:rsid w:val="00E8163D"/>
    <w:pPr>
      <w:tabs>
        <w:tab w:val="left" w:pos="4360"/>
        <w:tab w:val="right" w:pos="8720"/>
      </w:tabs>
    </w:pPr>
  </w:style>
  <w:style w:type="paragraph" w:customStyle="1" w:styleId="Figurecaption">
    <w:name w:val="Figure caption"/>
    <w:basedOn w:val="Normal"/>
    <w:rsid w:val="00E8163D"/>
    <w:pPr>
      <w:keepNext/>
      <w:spacing w:before="240" w:after="240" w:line="240" w:lineRule="exact"/>
      <w:jc w:val="center"/>
    </w:pPr>
    <w:rPr>
      <w:b/>
      <w:color w:val="7F7F7F" w:themeColor="text1" w:themeTint="80"/>
    </w:rPr>
  </w:style>
  <w:style w:type="paragraph" w:customStyle="1" w:styleId="FigureNOTtaggedcentre">
    <w:name w:val="Figure NOT tagged centre"/>
    <w:basedOn w:val="Normal"/>
    <w:rsid w:val="00E8163D"/>
    <w:pPr>
      <w:jc w:val="center"/>
    </w:pPr>
  </w:style>
  <w:style w:type="paragraph" w:customStyle="1" w:styleId="FigureNOTtaggedleft">
    <w:name w:val="Figure NOT tagged left"/>
    <w:basedOn w:val="Normal"/>
    <w:rsid w:val="00E8163D"/>
  </w:style>
  <w:style w:type="paragraph" w:customStyle="1" w:styleId="FigureNOTtaggedright">
    <w:name w:val="Figure NOT tagged right"/>
    <w:basedOn w:val="Normal"/>
    <w:rsid w:val="00E8163D"/>
    <w:pPr>
      <w:jc w:val="right"/>
    </w:pPr>
  </w:style>
  <w:style w:type="paragraph" w:customStyle="1" w:styleId="Heading10">
    <w:name w:val="Heading_1"/>
    <w:qFormat/>
    <w:rsid w:val="00E8163D"/>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 w:type="paragraph" w:customStyle="1" w:styleId="Heading1NOToC">
    <w:name w:val="Heading_1 NO ToC"/>
    <w:basedOn w:val="Normal"/>
    <w:rsid w:val="00E8163D"/>
    <w:pPr>
      <w:keepNext/>
      <w:tabs>
        <w:tab w:val="left" w:pos="1120"/>
      </w:tabs>
      <w:spacing w:before="480" w:after="240" w:line="240" w:lineRule="exact"/>
      <w:ind w:left="1123" w:hanging="1123"/>
      <w:outlineLvl w:val="3"/>
    </w:pPr>
    <w:rPr>
      <w:b/>
      <w:caps/>
    </w:rPr>
  </w:style>
  <w:style w:type="paragraph" w:customStyle="1" w:styleId="Heading20">
    <w:name w:val="Heading_2"/>
    <w:qFormat/>
    <w:rsid w:val="00E8163D"/>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0">
    <w:name w:val="Heading_3"/>
    <w:basedOn w:val="Bodytext"/>
    <w:qFormat/>
    <w:rsid w:val="00E8163D"/>
    <w:pPr>
      <w:keepNext/>
      <w:spacing w:before="240"/>
      <w:ind w:left="1123" w:hanging="1123"/>
      <w:outlineLvl w:val="5"/>
    </w:pPr>
    <w:rPr>
      <w:b/>
      <w:i/>
    </w:rPr>
  </w:style>
  <w:style w:type="paragraph" w:customStyle="1" w:styleId="Heading40">
    <w:name w:val="Heading_4"/>
    <w:basedOn w:val="Normal"/>
    <w:rsid w:val="00E8163D"/>
    <w:pPr>
      <w:keepNext/>
      <w:tabs>
        <w:tab w:val="left" w:pos="1120"/>
      </w:tabs>
      <w:spacing w:before="240" w:after="240" w:line="240" w:lineRule="exact"/>
      <w:ind w:left="1123" w:hanging="1123"/>
      <w:outlineLvl w:val="6"/>
    </w:pPr>
    <w:rPr>
      <w:b/>
      <w:color w:val="7F7F7F" w:themeColor="text1" w:themeTint="80"/>
    </w:rPr>
  </w:style>
  <w:style w:type="paragraph" w:customStyle="1" w:styleId="Heading50">
    <w:name w:val="Heading_5"/>
    <w:basedOn w:val="Normal"/>
    <w:rsid w:val="00E8163D"/>
    <w:pPr>
      <w:keepNext/>
      <w:tabs>
        <w:tab w:val="left" w:pos="1120"/>
      </w:tabs>
      <w:spacing w:before="240" w:after="240" w:line="240" w:lineRule="exact"/>
      <w:ind w:left="1123" w:hanging="1123"/>
      <w:outlineLvl w:val="7"/>
    </w:pPr>
    <w:rPr>
      <w:b/>
      <w:i/>
      <w:color w:val="7F7F7F" w:themeColor="text1" w:themeTint="80"/>
    </w:rPr>
  </w:style>
  <w:style w:type="character" w:customStyle="1" w:styleId="Hyperlinkitalic">
    <w:name w:val="Hyperlink italic"/>
    <w:basedOn w:val="Hyperlink"/>
    <w:uiPriority w:val="1"/>
    <w:qFormat/>
    <w:rsid w:val="00E8163D"/>
    <w:rPr>
      <w:i/>
      <w:color w:val="0000FF" w:themeColor="hyperlink"/>
      <w:u w:val="none"/>
    </w:rPr>
  </w:style>
  <w:style w:type="paragraph" w:customStyle="1" w:styleId="Indent1">
    <w:name w:val="Indent 1"/>
    <w:link w:val="Indent1Char"/>
    <w:qFormat/>
    <w:rsid w:val="00E8163D"/>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character" w:customStyle="1" w:styleId="Indent1Char">
    <w:name w:val="Indent 1 Char"/>
    <w:basedOn w:val="DefaultParagraphFont"/>
    <w:link w:val="Indent1"/>
    <w:rsid w:val="00E8163D"/>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E8163D"/>
    <w:pPr>
      <w:spacing w:after="0"/>
    </w:pPr>
  </w:style>
  <w:style w:type="paragraph" w:customStyle="1" w:styleId="Indent1semibold">
    <w:name w:val="Indent 1 semi bold"/>
    <w:basedOn w:val="Indent1"/>
    <w:qFormat/>
    <w:rsid w:val="00E8163D"/>
    <w:rPr>
      <w:b/>
      <w:color w:val="7F7F7F" w:themeColor="text1" w:themeTint="80"/>
    </w:rPr>
  </w:style>
  <w:style w:type="paragraph" w:customStyle="1" w:styleId="Indent1semiboldNOspaceafter">
    <w:name w:val="Indent 1 semi bold NO space after"/>
    <w:basedOn w:val="Normal"/>
    <w:rsid w:val="00E8163D"/>
    <w:pPr>
      <w:tabs>
        <w:tab w:val="left" w:pos="480"/>
      </w:tabs>
      <w:ind w:left="480" w:hanging="480"/>
    </w:pPr>
    <w:rPr>
      <w:b/>
      <w:color w:val="7F7F7F" w:themeColor="text1" w:themeTint="80"/>
    </w:rPr>
  </w:style>
  <w:style w:type="paragraph" w:customStyle="1" w:styleId="Indent2">
    <w:name w:val="Indent 2"/>
    <w:qFormat/>
    <w:rsid w:val="00E8163D"/>
    <w:pPr>
      <w:tabs>
        <w:tab w:val="left" w:pos="960"/>
      </w:tabs>
      <w:spacing w:after="240" w:line="240" w:lineRule="exact"/>
      <w:ind w:left="960"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E8163D"/>
    <w:pPr>
      <w:spacing w:after="0"/>
    </w:pPr>
  </w:style>
  <w:style w:type="paragraph" w:customStyle="1" w:styleId="Indent2semibold">
    <w:name w:val="Indent 2 semi bold"/>
    <w:basedOn w:val="Indent2"/>
    <w:qFormat/>
    <w:rsid w:val="00E8163D"/>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E8163D"/>
    <w:pPr>
      <w:ind w:left="1080" w:hanging="600"/>
    </w:pPr>
    <w:rPr>
      <w:b/>
      <w:color w:val="7F7F7F" w:themeColor="text1" w:themeTint="80"/>
    </w:rPr>
  </w:style>
  <w:style w:type="paragraph" w:customStyle="1" w:styleId="Indent3">
    <w:name w:val="Indent 3"/>
    <w:rsid w:val="00E8163D"/>
    <w:pPr>
      <w:tabs>
        <w:tab w:val="left" w:pos="1440"/>
      </w:tabs>
      <w:spacing w:after="240" w:line="240" w:lineRule="exact"/>
      <w:ind w:left="1440" w:hanging="480"/>
    </w:pPr>
    <w:rPr>
      <w:rFonts w:ascii="Verdana" w:eastAsiaTheme="minorHAnsi" w:hAnsi="Verdana" w:cstheme="majorBidi"/>
      <w:color w:val="000000" w:themeColor="text1"/>
      <w:lang w:val="en-GB"/>
    </w:rPr>
  </w:style>
  <w:style w:type="paragraph" w:customStyle="1" w:styleId="Indent3NOspaceafter">
    <w:name w:val="Indent 3 NO space after"/>
    <w:basedOn w:val="Indent3"/>
    <w:rsid w:val="00E8163D"/>
    <w:pPr>
      <w:spacing w:after="0"/>
    </w:pPr>
  </w:style>
  <w:style w:type="paragraph" w:customStyle="1" w:styleId="Indent3semibold">
    <w:name w:val="Indent 3 semi bold"/>
    <w:basedOn w:val="Indent3"/>
    <w:qFormat/>
    <w:rsid w:val="00E8163D"/>
    <w:rPr>
      <w:b/>
      <w:color w:val="7F7F7F" w:themeColor="text1" w:themeTint="80"/>
    </w:rPr>
  </w:style>
  <w:style w:type="paragraph" w:customStyle="1" w:styleId="Indent3semiboldNOspaceafter">
    <w:name w:val="Indent 3 semi bold NO space after"/>
    <w:basedOn w:val="Normal"/>
    <w:rsid w:val="00E8163D"/>
    <w:pPr>
      <w:ind w:left="1440" w:hanging="480"/>
    </w:pPr>
    <w:rPr>
      <w:b/>
      <w:color w:val="7F7F7F" w:themeColor="text1" w:themeTint="80"/>
    </w:rPr>
  </w:style>
  <w:style w:type="paragraph" w:customStyle="1" w:styleId="Indent4">
    <w:name w:val="Indent 4"/>
    <w:basedOn w:val="Normal"/>
    <w:rsid w:val="00E8163D"/>
    <w:pPr>
      <w:tabs>
        <w:tab w:val="left" w:pos="1920"/>
      </w:tabs>
      <w:spacing w:after="240" w:line="240" w:lineRule="exact"/>
      <w:ind w:left="1920" w:hanging="480"/>
    </w:pPr>
  </w:style>
  <w:style w:type="paragraph" w:customStyle="1" w:styleId="Indent4NOspaceafter">
    <w:name w:val="Indent 4 NO space after"/>
    <w:basedOn w:val="Normal"/>
    <w:rsid w:val="00E8163D"/>
    <w:pPr>
      <w:ind w:left="1920" w:hanging="480"/>
    </w:pPr>
  </w:style>
  <w:style w:type="paragraph" w:customStyle="1" w:styleId="Indent4semibold">
    <w:name w:val="Indent 4 semi bold"/>
    <w:basedOn w:val="Normal"/>
    <w:rsid w:val="00E8163D"/>
    <w:pPr>
      <w:spacing w:after="240"/>
      <w:ind w:left="1920" w:hanging="480"/>
    </w:pPr>
    <w:rPr>
      <w:b/>
      <w:color w:val="7F7F7F" w:themeColor="text1" w:themeTint="80"/>
    </w:rPr>
  </w:style>
  <w:style w:type="paragraph" w:customStyle="1" w:styleId="Indent4semiboldNOspaceafter">
    <w:name w:val="Indent 4 semi bold NO space after"/>
    <w:basedOn w:val="Normal"/>
    <w:rsid w:val="00E8163D"/>
    <w:pPr>
      <w:ind w:left="1920" w:hanging="480"/>
    </w:pPr>
    <w:rPr>
      <w:b/>
      <w:color w:val="7F7F7F" w:themeColor="text1" w:themeTint="80"/>
    </w:rPr>
  </w:style>
  <w:style w:type="character" w:customStyle="1" w:styleId="Italic">
    <w:name w:val="Italic"/>
    <w:basedOn w:val="DefaultParagraphFont"/>
    <w:qFormat/>
    <w:rsid w:val="00E8163D"/>
    <w:rPr>
      <w:i/>
    </w:rPr>
  </w:style>
  <w:style w:type="character" w:customStyle="1" w:styleId="Medium">
    <w:name w:val="Medium"/>
    <w:rsid w:val="00E8163D"/>
    <w:rPr>
      <w:b w:val="0"/>
    </w:rPr>
  </w:style>
  <w:style w:type="paragraph" w:customStyle="1" w:styleId="Note">
    <w:name w:val="Note"/>
    <w:qFormat/>
    <w:rsid w:val="00E8163D"/>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E8163D"/>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E8163D"/>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E8163D"/>
    <w:pPr>
      <w:spacing w:after="240"/>
      <w:ind w:left="1080" w:hanging="360"/>
    </w:pPr>
    <w:rPr>
      <w:sz w:val="16"/>
    </w:rPr>
  </w:style>
  <w:style w:type="paragraph" w:customStyle="1" w:styleId="Parttitle">
    <w:name w:val="Part title"/>
    <w:rsid w:val="00E8163D"/>
    <w:pPr>
      <w:keepNext/>
      <w:spacing w:after="560" w:line="300" w:lineRule="exact"/>
      <w:outlineLvl w:val="1"/>
    </w:pPr>
    <w:rPr>
      <w:rFonts w:ascii="Verdana" w:eastAsiaTheme="minorHAnsi" w:hAnsi="Verdana" w:cstheme="majorBidi"/>
      <w:b/>
      <w:caps/>
      <w:color w:val="000000" w:themeColor="text1"/>
      <w:sz w:val="26"/>
      <w:lang w:val="en-GB"/>
    </w:rPr>
  </w:style>
  <w:style w:type="paragraph" w:customStyle="1" w:styleId="Quotes">
    <w:name w:val="Quotes"/>
    <w:basedOn w:val="Normal"/>
    <w:rsid w:val="00E8163D"/>
    <w:pPr>
      <w:tabs>
        <w:tab w:val="left" w:pos="1740"/>
      </w:tabs>
      <w:spacing w:after="240" w:line="240" w:lineRule="exact"/>
      <w:ind w:left="1123" w:right="1123"/>
    </w:pPr>
    <w:rPr>
      <w:sz w:val="18"/>
    </w:rPr>
  </w:style>
  <w:style w:type="paragraph" w:customStyle="1" w:styleId="Quotestab">
    <w:name w:val="Quotes tab"/>
    <w:basedOn w:val="Quotes"/>
    <w:qFormat/>
    <w:rsid w:val="00E8163D"/>
    <w:pPr>
      <w:tabs>
        <w:tab w:val="clear" w:pos="1740"/>
        <w:tab w:val="left" w:pos="1500"/>
      </w:tabs>
      <w:spacing w:after="120"/>
      <w:ind w:left="1503" w:hanging="380"/>
    </w:pPr>
    <w:rPr>
      <w:rFonts w:eastAsia="Arial" w:cs="Arial"/>
      <w:szCs w:val="22"/>
      <w:lang w:eastAsia="en-US"/>
    </w:rPr>
  </w:style>
  <w:style w:type="paragraph" w:customStyle="1" w:styleId="Quotestabspaceafter">
    <w:name w:val="Quotes tab space after"/>
    <w:basedOn w:val="Quotestab"/>
    <w:rsid w:val="00E8163D"/>
    <w:pPr>
      <w:spacing w:after="240"/>
    </w:pPr>
  </w:style>
  <w:style w:type="paragraph" w:customStyle="1" w:styleId="References">
    <w:name w:val="References"/>
    <w:basedOn w:val="Normal"/>
    <w:rsid w:val="00E8163D"/>
    <w:pPr>
      <w:spacing w:line="200" w:lineRule="exact"/>
      <w:ind w:left="960" w:hanging="960"/>
    </w:pPr>
    <w:rPr>
      <w:sz w:val="18"/>
    </w:rPr>
  </w:style>
  <w:style w:type="character" w:customStyle="1" w:styleId="Runningheads">
    <w:name w:val="Running_heads"/>
    <w:rsid w:val="00E8163D"/>
  </w:style>
  <w:style w:type="character" w:customStyle="1" w:styleId="Semibold">
    <w:name w:val="Semi bold"/>
    <w:basedOn w:val="DefaultParagraphFont"/>
    <w:qFormat/>
    <w:rsid w:val="00E8163D"/>
    <w:rPr>
      <w:b/>
      <w:color w:val="7F7F7F" w:themeColor="text1" w:themeTint="80"/>
    </w:rPr>
  </w:style>
  <w:style w:type="character" w:customStyle="1" w:styleId="Semibolditalic">
    <w:name w:val="Semi bold italic"/>
    <w:qFormat/>
    <w:rsid w:val="00E8163D"/>
    <w:rPr>
      <w:b/>
      <w:i/>
      <w:color w:val="7F7F7F" w:themeColor="text1" w:themeTint="80"/>
    </w:rPr>
  </w:style>
  <w:style w:type="character" w:customStyle="1" w:styleId="Serif">
    <w:name w:val="Serif"/>
    <w:basedOn w:val="Medium"/>
    <w:qFormat/>
    <w:rsid w:val="00E8163D"/>
    <w:rPr>
      <w:rFonts w:ascii="Times New Roman" w:hAnsi="Times New Roman"/>
      <w:b w:val="0"/>
    </w:rPr>
  </w:style>
  <w:style w:type="character" w:customStyle="1" w:styleId="Serifitalic">
    <w:name w:val="Serif italic"/>
    <w:rsid w:val="00E8163D"/>
    <w:rPr>
      <w:rFonts w:ascii="Times New Roman" w:hAnsi="Times New Roman"/>
      <w:i/>
    </w:rPr>
  </w:style>
  <w:style w:type="character" w:customStyle="1" w:styleId="Serifitalicsubscript">
    <w:name w:val="Serif italic subscript"/>
    <w:rsid w:val="00E8163D"/>
    <w:rPr>
      <w:rFonts w:ascii="Times New Roman" w:hAnsi="Times New Roman"/>
      <w:i/>
      <w:vertAlign w:val="subscript"/>
    </w:rPr>
  </w:style>
  <w:style w:type="character" w:customStyle="1" w:styleId="Serifitalicsuperscript">
    <w:name w:val="Serif italic superscript"/>
    <w:rsid w:val="00E8163D"/>
    <w:rPr>
      <w:rFonts w:ascii="Times New Roman" w:hAnsi="Times New Roman"/>
      <w:i/>
      <w:vertAlign w:val="superscript"/>
    </w:rPr>
  </w:style>
  <w:style w:type="character" w:customStyle="1" w:styleId="Subscript">
    <w:name w:val="Subscript"/>
    <w:rsid w:val="00E8163D"/>
    <w:rPr>
      <w:vertAlign w:val="subscript"/>
    </w:rPr>
  </w:style>
  <w:style w:type="character" w:customStyle="1" w:styleId="Serifsubscript">
    <w:name w:val="Serif subscript"/>
    <w:basedOn w:val="Subscript"/>
    <w:qFormat/>
    <w:rsid w:val="00E8163D"/>
    <w:rPr>
      <w:rFonts w:ascii="Times New Roman" w:hAnsi="Times New Roman"/>
      <w:vertAlign w:val="subscript"/>
    </w:rPr>
  </w:style>
  <w:style w:type="character" w:customStyle="1" w:styleId="Serifsuperscript">
    <w:name w:val="Serif superscript"/>
    <w:basedOn w:val="Serifsubscript"/>
    <w:qFormat/>
    <w:rsid w:val="00E8163D"/>
    <w:rPr>
      <w:rFonts w:ascii="Times New Roman" w:hAnsi="Times New Roman"/>
      <w:b w:val="0"/>
      <w:i w:val="0"/>
      <w:vertAlign w:val="superscript"/>
    </w:rPr>
  </w:style>
  <w:style w:type="paragraph" w:styleId="Signature">
    <w:name w:val="Signature"/>
    <w:basedOn w:val="Normal"/>
    <w:link w:val="SignatureChar"/>
    <w:rsid w:val="00E8163D"/>
    <w:pPr>
      <w:spacing w:line="240" w:lineRule="exact"/>
      <w:jc w:val="right"/>
    </w:pPr>
  </w:style>
  <w:style w:type="character" w:customStyle="1" w:styleId="SignatureChar">
    <w:name w:val="Signature Char"/>
    <w:basedOn w:val="DefaultParagraphFont"/>
    <w:link w:val="Signature"/>
    <w:rsid w:val="00E8163D"/>
    <w:rPr>
      <w:rFonts w:ascii="Verdana" w:eastAsiaTheme="minorHAnsi" w:hAnsi="Verdana" w:cstheme="majorBidi"/>
      <w:color w:val="000000" w:themeColor="text1"/>
      <w:lang w:val="fr-FR"/>
    </w:rPr>
  </w:style>
  <w:style w:type="paragraph" w:customStyle="1" w:styleId="Source">
    <w:name w:val="Source"/>
    <w:basedOn w:val="Normal"/>
    <w:rsid w:val="00E8163D"/>
    <w:pPr>
      <w:spacing w:after="240" w:line="200" w:lineRule="exact"/>
      <w:ind w:left="357"/>
    </w:pPr>
    <w:rPr>
      <w:sz w:val="16"/>
    </w:rPr>
  </w:style>
  <w:style w:type="character" w:customStyle="1" w:styleId="Spacenon-breaking">
    <w:name w:val="Space non-breaking"/>
    <w:rsid w:val="00E8163D"/>
    <w:rPr>
      <w:bdr w:val="dashed" w:sz="2" w:space="0" w:color="auto"/>
    </w:rPr>
  </w:style>
  <w:style w:type="character" w:customStyle="1" w:styleId="Stix">
    <w:name w:val="Stix"/>
    <w:rsid w:val="00E8163D"/>
    <w:rPr>
      <w:rFonts w:ascii="STIX" w:hAnsi="STIX"/>
    </w:rPr>
  </w:style>
  <w:style w:type="character" w:customStyle="1" w:styleId="Stixitalic">
    <w:name w:val="Stix italic"/>
    <w:rsid w:val="00E8163D"/>
    <w:rPr>
      <w:rFonts w:ascii="STIX" w:hAnsi="STIX"/>
      <w:i/>
    </w:rPr>
  </w:style>
  <w:style w:type="paragraph" w:customStyle="1" w:styleId="Subheading1">
    <w:name w:val="Subheading_1"/>
    <w:qFormat/>
    <w:rsid w:val="00E8163D"/>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E8163D"/>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E8163D"/>
    <w:rPr>
      <w:i/>
      <w:vertAlign w:val="subscript"/>
    </w:rPr>
  </w:style>
  <w:style w:type="character" w:customStyle="1" w:styleId="Superscript">
    <w:name w:val="Superscript"/>
    <w:basedOn w:val="DefaultParagraphFont"/>
    <w:qFormat/>
    <w:rsid w:val="00E8163D"/>
    <w:rPr>
      <w:vertAlign w:val="superscript"/>
    </w:rPr>
  </w:style>
  <w:style w:type="character" w:customStyle="1" w:styleId="Superscriptitalic">
    <w:name w:val="Superscript italic"/>
    <w:rsid w:val="00E8163D"/>
    <w:rPr>
      <w:i/>
      <w:vertAlign w:val="superscript"/>
    </w:rPr>
  </w:style>
  <w:style w:type="paragraph" w:customStyle="1" w:styleId="Tableastext">
    <w:name w:val="Table as text"/>
    <w:qFormat/>
    <w:rsid w:val="00E8163D"/>
    <w:pPr>
      <w:spacing w:after="120"/>
    </w:pPr>
    <w:rPr>
      <w:rFonts w:ascii="Verdana" w:eastAsiaTheme="minorHAnsi" w:hAnsi="Verdana" w:cstheme="majorBidi"/>
      <w:color w:val="000000" w:themeColor="text1"/>
      <w:szCs w:val="22"/>
      <w:lang w:val="en-GB"/>
    </w:rPr>
  </w:style>
  <w:style w:type="paragraph" w:customStyle="1" w:styleId="Tablebody">
    <w:name w:val="Table body"/>
    <w:basedOn w:val="Normal"/>
    <w:link w:val="TablebodyChar"/>
    <w:rsid w:val="00E8163D"/>
    <w:pPr>
      <w:spacing w:line="220" w:lineRule="exact"/>
    </w:pPr>
    <w:rPr>
      <w:spacing w:val="-4"/>
      <w:sz w:val="18"/>
    </w:rPr>
  </w:style>
  <w:style w:type="character" w:customStyle="1" w:styleId="TablebodyChar">
    <w:name w:val="Table body Char"/>
    <w:basedOn w:val="DefaultParagraphFont"/>
    <w:link w:val="Tablebody"/>
    <w:rsid w:val="00E8163D"/>
    <w:rPr>
      <w:rFonts w:ascii="Verdana" w:eastAsiaTheme="minorHAnsi" w:hAnsi="Verdana" w:cstheme="majorBidi"/>
      <w:color w:val="000000" w:themeColor="text1"/>
      <w:spacing w:val="-4"/>
      <w:sz w:val="18"/>
      <w:lang w:val="fr-FR"/>
    </w:rPr>
  </w:style>
  <w:style w:type="paragraph" w:customStyle="1" w:styleId="Tablebodycentered">
    <w:name w:val="Table body centered"/>
    <w:basedOn w:val="Normal"/>
    <w:rsid w:val="00E8163D"/>
    <w:pPr>
      <w:spacing w:line="220" w:lineRule="exact"/>
      <w:jc w:val="center"/>
    </w:pPr>
    <w:rPr>
      <w:sz w:val="18"/>
    </w:rPr>
  </w:style>
  <w:style w:type="paragraph" w:customStyle="1" w:styleId="Tablebodyindent1">
    <w:name w:val="Table body indent 1"/>
    <w:basedOn w:val="Normal"/>
    <w:rsid w:val="00E8163D"/>
    <w:pPr>
      <w:tabs>
        <w:tab w:val="left" w:pos="360"/>
      </w:tabs>
      <w:spacing w:line="220" w:lineRule="exact"/>
      <w:ind w:left="357" w:hanging="357"/>
    </w:pPr>
    <w:rPr>
      <w:sz w:val="18"/>
    </w:rPr>
  </w:style>
  <w:style w:type="paragraph" w:customStyle="1" w:styleId="Tablebodyindent2">
    <w:name w:val="Table body indent 2"/>
    <w:basedOn w:val="Normal"/>
    <w:rsid w:val="00E8163D"/>
    <w:pPr>
      <w:tabs>
        <w:tab w:val="left" w:pos="720"/>
      </w:tabs>
      <w:spacing w:line="220" w:lineRule="exact"/>
      <w:ind w:left="714" w:hanging="357"/>
    </w:pPr>
    <w:rPr>
      <w:sz w:val="18"/>
    </w:rPr>
  </w:style>
  <w:style w:type="paragraph" w:customStyle="1" w:styleId="Tablecaption">
    <w:name w:val="Table caption"/>
    <w:basedOn w:val="Normal"/>
    <w:rsid w:val="00E8163D"/>
    <w:pPr>
      <w:keepNext/>
      <w:spacing w:before="240" w:after="240" w:line="240" w:lineRule="exact"/>
      <w:jc w:val="center"/>
    </w:pPr>
    <w:rPr>
      <w:b/>
      <w:color w:val="7F7F7F" w:themeColor="text1" w:themeTint="80"/>
    </w:rPr>
  </w:style>
  <w:style w:type="paragraph" w:customStyle="1" w:styleId="Tableheader">
    <w:name w:val="Table header"/>
    <w:basedOn w:val="Normal"/>
    <w:link w:val="TableheaderChar"/>
    <w:rsid w:val="00E8163D"/>
    <w:pPr>
      <w:spacing w:before="125" w:after="125" w:line="220" w:lineRule="exact"/>
      <w:jc w:val="center"/>
    </w:pPr>
    <w:rPr>
      <w:i/>
      <w:sz w:val="18"/>
      <w:lang w:eastAsia="en-US"/>
    </w:rPr>
  </w:style>
  <w:style w:type="character" w:customStyle="1" w:styleId="TableheaderChar">
    <w:name w:val="Table header Char"/>
    <w:basedOn w:val="DefaultParagraphFont"/>
    <w:link w:val="Tableheader"/>
    <w:rsid w:val="00E8163D"/>
    <w:rPr>
      <w:rFonts w:ascii="Verdana" w:eastAsiaTheme="minorHAnsi" w:hAnsi="Verdana" w:cstheme="majorBidi"/>
      <w:i/>
      <w:color w:val="000000" w:themeColor="text1"/>
      <w:sz w:val="18"/>
      <w:lang w:val="fr-FR" w:eastAsia="en-US"/>
    </w:rPr>
  </w:style>
  <w:style w:type="paragraph" w:customStyle="1" w:styleId="Tablenote">
    <w:name w:val="Table note"/>
    <w:basedOn w:val="Normal"/>
    <w:rsid w:val="00E8163D"/>
    <w:pPr>
      <w:spacing w:line="200" w:lineRule="exact"/>
      <w:ind w:left="480" w:hanging="480"/>
    </w:pPr>
    <w:rPr>
      <w:sz w:val="16"/>
    </w:rPr>
  </w:style>
  <w:style w:type="paragraph" w:customStyle="1" w:styleId="Tablenotes">
    <w:name w:val="Table notes"/>
    <w:basedOn w:val="Normal"/>
    <w:rsid w:val="00E8163D"/>
    <w:pPr>
      <w:spacing w:line="200" w:lineRule="exact"/>
      <w:ind w:left="240" w:hanging="240"/>
    </w:pPr>
    <w:rPr>
      <w:sz w:val="16"/>
    </w:rPr>
  </w:style>
  <w:style w:type="paragraph" w:customStyle="1" w:styleId="THEEND">
    <w:name w:val="THE END _____"/>
    <w:rsid w:val="00E8163D"/>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E8163D"/>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en-GB" w:eastAsia="en-US"/>
    </w:rPr>
  </w:style>
  <w:style w:type="paragraph" w:customStyle="1" w:styleId="TITLEPAGE">
    <w:name w:val="TITLE PAGE"/>
    <w:basedOn w:val="Normal"/>
    <w:rsid w:val="00E8163D"/>
    <w:pPr>
      <w:spacing w:before="120" w:after="120"/>
    </w:pPr>
    <w:rPr>
      <w:b/>
      <w:sz w:val="32"/>
    </w:rPr>
  </w:style>
  <w:style w:type="paragraph" w:customStyle="1" w:styleId="TOC0digit">
    <w:name w:val="TOC 0 digit"/>
    <w:basedOn w:val="Normal"/>
    <w:uiPriority w:val="1"/>
    <w:rsid w:val="00E8163D"/>
  </w:style>
  <w:style w:type="paragraph" w:customStyle="1" w:styleId="TOC1digit">
    <w:name w:val="TOC 1 digit"/>
    <w:basedOn w:val="Normal"/>
    <w:uiPriority w:val="1"/>
    <w:rsid w:val="00E8163D"/>
  </w:style>
  <w:style w:type="paragraph" w:customStyle="1" w:styleId="TOC2digit">
    <w:name w:val="TOC 2 digit"/>
    <w:basedOn w:val="Normal"/>
    <w:uiPriority w:val="1"/>
    <w:rsid w:val="00E8163D"/>
  </w:style>
  <w:style w:type="paragraph" w:customStyle="1" w:styleId="TOC2digits">
    <w:name w:val="TOC 2 digits"/>
    <w:basedOn w:val="Normal"/>
    <w:uiPriority w:val="1"/>
    <w:rsid w:val="00E8163D"/>
  </w:style>
  <w:style w:type="paragraph" w:customStyle="1" w:styleId="TOC3digits">
    <w:name w:val="TOC 3 digits"/>
    <w:basedOn w:val="Normal"/>
    <w:uiPriority w:val="1"/>
    <w:rsid w:val="00E8163D"/>
  </w:style>
  <w:style w:type="paragraph" w:customStyle="1" w:styleId="ZZZZZZZZZZZZZZZZZZZZZZZZZZ">
    <w:name w:val="ZZZZZZZZZZZZZZZZZZZZZZZZZZ"/>
    <w:basedOn w:val="Normal"/>
    <w:rsid w:val="00E8163D"/>
  </w:style>
  <w:style w:type="character" w:customStyle="1" w:styleId="Sericitalic">
    <w:name w:val="Seric italic"/>
    <w:basedOn w:val="Italic"/>
    <w:uiPriority w:val="1"/>
    <w:qFormat/>
    <w:rsid w:val="00E8163D"/>
    <w:rPr>
      <w:rFonts w:ascii="Times New Roman" w:hAnsi="Times New Roman"/>
      <w:i/>
    </w:rPr>
  </w:style>
  <w:style w:type="character" w:customStyle="1" w:styleId="Serifsubscriptitalic">
    <w:name w:val="Serif subscript italic"/>
    <w:basedOn w:val="Subscriptitalic"/>
    <w:uiPriority w:val="1"/>
    <w:qFormat/>
    <w:rsid w:val="00E8163D"/>
    <w:rPr>
      <w:rFonts w:ascii="Times New Roman" w:hAnsi="Times New Roman"/>
      <w:i/>
      <w:vertAlign w:val="subscript"/>
    </w:rPr>
  </w:style>
  <w:style w:type="character" w:customStyle="1" w:styleId="Serifsupersciptitalic">
    <w:name w:val="Serif superscipt italic"/>
    <w:basedOn w:val="Serifsuperscript"/>
    <w:uiPriority w:val="1"/>
    <w:qFormat/>
    <w:rsid w:val="00E8163D"/>
    <w:rPr>
      <w:rFonts w:ascii="Times New Roman" w:hAnsi="Times New Roman"/>
      <w:b w:val="0"/>
      <w:i/>
      <w:vertAlign w:val="superscript"/>
    </w:rPr>
  </w:style>
  <w:style w:type="paragraph" w:customStyle="1" w:styleId="Noteindent2Spaceafter">
    <w:name w:val="Note indent 2 Space after"/>
    <w:basedOn w:val="Normal"/>
    <w:uiPriority w:val="1"/>
    <w:rsid w:val="00E8163D"/>
  </w:style>
  <w:style w:type="paragraph" w:customStyle="1" w:styleId="Bodytextsemibold0">
    <w:name w:val="Body_text_semibold"/>
    <w:uiPriority w:val="1"/>
    <w:qFormat/>
    <w:rsid w:val="00E8163D"/>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E8163D"/>
    <w:rPr>
      <w:rFonts w:ascii="Times New Roman" w:hAnsi="Times New Roman"/>
      <w:i w:val="0"/>
    </w:rPr>
  </w:style>
  <w:style w:type="character" w:customStyle="1" w:styleId="Superscriptsemibold">
    <w:name w:val="Superscript semi bold"/>
    <w:rsid w:val="00E8163D"/>
    <w:rPr>
      <w:b/>
      <w:color w:val="7F7F7F" w:themeColor="text1" w:themeTint="80"/>
      <w:vertAlign w:val="superscript"/>
    </w:rPr>
  </w:style>
  <w:style w:type="character" w:customStyle="1" w:styleId="Subscriptsemibold">
    <w:name w:val="Subscript semi bold"/>
    <w:rsid w:val="00E8163D"/>
    <w:rPr>
      <w:b/>
      <w:color w:val="808080" w:themeColor="background1" w:themeShade="80"/>
      <w:vertAlign w:val="subscript"/>
    </w:rPr>
  </w:style>
  <w:style w:type="paragraph" w:customStyle="1" w:styleId="ChapterheadNOToC">
    <w:name w:val="Chapter head NO ToC"/>
    <w:basedOn w:val="Chapterhead"/>
    <w:rsid w:val="00E8163D"/>
  </w:style>
  <w:style w:type="paragraph" w:customStyle="1" w:styleId="COVERSUBTITLE">
    <w:name w:val="COVER SUBTITLE"/>
    <w:basedOn w:val="Normal"/>
    <w:uiPriority w:val="1"/>
    <w:rsid w:val="00E8163D"/>
    <w:pPr>
      <w:spacing w:after="240"/>
    </w:pPr>
    <w:rPr>
      <w:b/>
      <w:sz w:val="24"/>
    </w:rPr>
  </w:style>
  <w:style w:type="paragraph" w:customStyle="1" w:styleId="COVERsubtitle0">
    <w:name w:val="COVER subtitle"/>
    <w:basedOn w:val="Normal"/>
    <w:rsid w:val="00E8163D"/>
    <w:pPr>
      <w:spacing w:before="120" w:after="120"/>
    </w:pPr>
    <w:rPr>
      <w:b/>
      <w:sz w:val="32"/>
    </w:rPr>
  </w:style>
  <w:style w:type="paragraph" w:customStyle="1" w:styleId="TITLEPAGEsubtitle">
    <w:name w:val="TITLE PAGE subtitle"/>
    <w:basedOn w:val="Normal"/>
    <w:rsid w:val="00E8163D"/>
    <w:pPr>
      <w:spacing w:before="120" w:after="120"/>
    </w:pPr>
    <w:rPr>
      <w:b/>
      <w:sz w:val="28"/>
    </w:rPr>
  </w:style>
  <w:style w:type="paragraph" w:customStyle="1" w:styleId="TITLEPAGEsub-subtitle">
    <w:name w:val="TITLE PAGE sub-subtitle"/>
    <w:basedOn w:val="Normal"/>
    <w:rsid w:val="00E8163D"/>
    <w:pPr>
      <w:spacing w:before="120" w:after="120"/>
    </w:pPr>
    <w:rPr>
      <w:b/>
      <w:sz w:val="24"/>
    </w:rPr>
  </w:style>
  <w:style w:type="paragraph" w:customStyle="1" w:styleId="COVERsub-subtitle">
    <w:name w:val="COVER sub-subtitle"/>
    <w:basedOn w:val="Normal"/>
    <w:rsid w:val="00E8163D"/>
    <w:pPr>
      <w:spacing w:before="120" w:after="120"/>
    </w:pPr>
    <w:rPr>
      <w:b/>
      <w:sz w:val="28"/>
    </w:rPr>
  </w:style>
  <w:style w:type="character" w:customStyle="1" w:styleId="HyperlinkItalic0">
    <w:name w:val="Hyperlink Italic"/>
    <w:rsid w:val="00E8163D"/>
    <w:rPr>
      <w:i/>
      <w:color w:val="0000FF"/>
    </w:rPr>
  </w:style>
  <w:style w:type="character" w:customStyle="1" w:styleId="Tiny">
    <w:name w:val="Tiny"/>
    <w:rsid w:val="00E8163D"/>
  </w:style>
  <w:style w:type="paragraph" w:customStyle="1" w:styleId="Notesheading">
    <w:name w:val="Notes heading"/>
    <w:next w:val="Notes1"/>
    <w:rsid w:val="00E8163D"/>
    <w:pPr>
      <w:keepNext/>
      <w:spacing w:line="276" w:lineRule="auto"/>
    </w:pPr>
    <w:rPr>
      <w:rFonts w:ascii="Verdana" w:eastAsiaTheme="minorHAnsi" w:hAnsi="Verdana" w:cstheme="majorBidi"/>
      <w:color w:val="000000" w:themeColor="text1"/>
      <w:sz w:val="16"/>
      <w:lang w:val="en-GB"/>
    </w:rPr>
  </w:style>
  <w:style w:type="character" w:customStyle="1" w:styleId="Serifitalicsemibold">
    <w:name w:val="Serif italic semi bold"/>
    <w:rsid w:val="00E8163D"/>
    <w:rPr>
      <w:rFonts w:ascii="Times New Roman" w:hAnsi="Times New Roman"/>
      <w:b/>
      <w:i/>
      <w:color w:val="7F7F7F" w:themeColor="text1" w:themeTint="80"/>
      <w:sz w:val="20"/>
      <w:szCs w:val="20"/>
    </w:rPr>
  </w:style>
  <w:style w:type="character" w:customStyle="1" w:styleId="Serifitalicsubscriptsemibold">
    <w:name w:val="Serif italic subscript semi bold"/>
    <w:rsid w:val="00E8163D"/>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E8163D"/>
    <w:rPr>
      <w:rFonts w:ascii="Times New Roman" w:hAnsi="Times New Roman"/>
      <w:b/>
      <w:i/>
      <w:color w:val="7F7F7F" w:themeColor="text1" w:themeTint="80"/>
      <w:sz w:val="20"/>
      <w:szCs w:val="20"/>
      <w:vertAlign w:val="superscript"/>
    </w:rPr>
  </w:style>
  <w:style w:type="paragraph" w:customStyle="1" w:styleId="HeadingCodesFM">
    <w:name w:val="Heading_Codes_FM"/>
    <w:uiPriority w:val="1"/>
    <w:rsid w:val="00E8163D"/>
    <w:pPr>
      <w:tabs>
        <w:tab w:val="left" w:pos="2040"/>
      </w:tabs>
      <w:ind w:left="3840" w:hanging="3840"/>
    </w:pPr>
    <w:rPr>
      <w:rFonts w:ascii="Verdana" w:eastAsiaTheme="minorHAnsi" w:hAnsi="Verdana" w:cstheme="majorBidi"/>
      <w:b/>
      <w:caps/>
      <w:color w:val="000000"/>
      <w:szCs w:val="28"/>
      <w:lang w:val="en-GB"/>
    </w:rPr>
  </w:style>
  <w:style w:type="paragraph" w:customStyle="1" w:styleId="Footnote">
    <w:name w:val="Footnote"/>
    <w:basedOn w:val="Normal"/>
    <w:uiPriority w:val="1"/>
    <w:rsid w:val="00E8163D"/>
    <w:rPr>
      <w:sz w:val="16"/>
    </w:rPr>
  </w:style>
  <w:style w:type="character" w:customStyle="1" w:styleId="Stixsuperscript">
    <w:name w:val="Stix superscript"/>
    <w:rsid w:val="00E8163D"/>
    <w:rPr>
      <w:rFonts w:ascii="STIX Math" w:hAnsi="STIX Math"/>
      <w:spacing w:val="0"/>
      <w:vertAlign w:val="superscript"/>
    </w:rPr>
  </w:style>
  <w:style w:type="character" w:customStyle="1" w:styleId="Stixsubscript">
    <w:name w:val="Stix subscript"/>
    <w:rsid w:val="00E8163D"/>
    <w:rPr>
      <w:rFonts w:ascii="STIX Math" w:hAnsi="STIX Math"/>
      <w:spacing w:val="0"/>
      <w:vertAlign w:val="subscript"/>
    </w:rPr>
  </w:style>
  <w:style w:type="character" w:customStyle="1" w:styleId="Stixitalicsuperscript">
    <w:name w:val="Stix italic superscript"/>
    <w:rsid w:val="00E8163D"/>
    <w:rPr>
      <w:rFonts w:ascii="STIX Math" w:hAnsi="STIX Math"/>
      <w:i/>
      <w:spacing w:val="0"/>
      <w:vertAlign w:val="superscript"/>
    </w:rPr>
  </w:style>
  <w:style w:type="character" w:customStyle="1" w:styleId="Stixitalicsubscript">
    <w:name w:val="Stix italic subscript"/>
    <w:rsid w:val="00E8163D"/>
    <w:rPr>
      <w:rFonts w:ascii="STIX Math" w:hAnsi="STIX Math"/>
      <w:i/>
      <w:spacing w:val="0"/>
      <w:vertAlign w:val="subscript"/>
    </w:rPr>
  </w:style>
  <w:style w:type="character" w:customStyle="1" w:styleId="Hairspacenobreak">
    <w:name w:val="Hairspace_no_break"/>
    <w:rsid w:val="00E8163D"/>
    <w:rPr>
      <w:spacing w:val="0"/>
      <w:bdr w:val="dotted" w:sz="2" w:space="0" w:color="auto"/>
    </w:rPr>
  </w:style>
  <w:style w:type="paragraph" w:customStyle="1" w:styleId="Heading2NOToC">
    <w:name w:val="Heading_2_NO_ToC"/>
    <w:basedOn w:val="Normal"/>
    <w:rsid w:val="00E8163D"/>
    <w:pPr>
      <w:keepNext/>
      <w:spacing w:before="240" w:after="240" w:line="240" w:lineRule="exact"/>
      <w:ind w:left="1124" w:hanging="1124"/>
    </w:pPr>
    <w:rPr>
      <w:b/>
    </w:rPr>
  </w:style>
  <w:style w:type="paragraph" w:customStyle="1" w:styleId="Heading3NOToC">
    <w:name w:val="Heading_3_NO_ToC"/>
    <w:basedOn w:val="Heading30"/>
    <w:qFormat/>
    <w:rsid w:val="00E8163D"/>
  </w:style>
  <w:style w:type="paragraph" w:customStyle="1" w:styleId="Chaptersubhead">
    <w:name w:val="Chapter_subhead"/>
    <w:basedOn w:val="Normal"/>
    <w:rsid w:val="00E8163D"/>
    <w:pPr>
      <w:spacing w:after="240"/>
    </w:pPr>
    <w:rPr>
      <w:i/>
      <w:sz w:val="22"/>
    </w:rPr>
  </w:style>
  <w:style w:type="paragraph" w:customStyle="1" w:styleId="Indent1note">
    <w:name w:val="Indent 1_note"/>
    <w:basedOn w:val="Normal"/>
    <w:rsid w:val="00E8163D"/>
    <w:pPr>
      <w:tabs>
        <w:tab w:val="left" w:pos="1200"/>
      </w:tabs>
      <w:spacing w:after="240"/>
      <w:ind w:left="480"/>
    </w:pPr>
    <w:rPr>
      <w:sz w:val="16"/>
    </w:rPr>
  </w:style>
  <w:style w:type="paragraph" w:customStyle="1" w:styleId="Headingcentred">
    <w:name w:val="Heading_centred"/>
    <w:basedOn w:val="Normal"/>
    <w:rsid w:val="00E8163D"/>
  </w:style>
  <w:style w:type="paragraph" w:customStyle="1" w:styleId="Tablebodyshaded">
    <w:name w:val="Table body shaded"/>
    <w:basedOn w:val="Normal"/>
    <w:rsid w:val="00E8163D"/>
    <w:rPr>
      <w:sz w:val="18"/>
    </w:rPr>
  </w:style>
  <w:style w:type="paragraph" w:customStyle="1" w:styleId="bracket">
    <w:name w:val="bracket"/>
    <w:basedOn w:val="Tablebody"/>
    <w:uiPriority w:val="1"/>
    <w:qFormat/>
    <w:rsid w:val="00E8163D"/>
  </w:style>
  <w:style w:type="character" w:customStyle="1" w:styleId="tablerownobreak">
    <w:name w:val="table row no break"/>
    <w:qFormat/>
    <w:rsid w:val="00E8163D"/>
    <w:rPr>
      <w:color w:val="FF33CC"/>
      <w:bdr w:val="single" w:sz="8" w:space="0" w:color="FF33CC"/>
    </w:rPr>
  </w:style>
  <w:style w:type="paragraph" w:customStyle="1" w:styleId="Tablebracket">
    <w:name w:val="Table bracket"/>
    <w:basedOn w:val="Tablebody"/>
    <w:qFormat/>
    <w:rsid w:val="00E8163D"/>
  </w:style>
  <w:style w:type="paragraph" w:customStyle="1" w:styleId="Notespacebefore">
    <w:name w:val="Note space before"/>
    <w:qFormat/>
    <w:rsid w:val="00E8163D"/>
    <w:pPr>
      <w:spacing w:before="240" w:after="200" w:line="276" w:lineRule="auto"/>
    </w:pPr>
    <w:rPr>
      <w:rFonts w:ascii="Verdana" w:eastAsia="Arial" w:hAnsi="Verdana" w:cs="Arial"/>
      <w:color w:val="000000" w:themeColor="text1"/>
      <w:sz w:val="16"/>
      <w:szCs w:val="22"/>
      <w:lang w:val="en-GB" w:eastAsia="en-US"/>
    </w:rPr>
  </w:style>
  <w:style w:type="paragraph" w:customStyle="1" w:styleId="Tablebodytrackingminus10">
    <w:name w:val="Table body tracking minus 10"/>
    <w:basedOn w:val="Normal"/>
    <w:uiPriority w:val="1"/>
    <w:rsid w:val="00E8163D"/>
    <w:rPr>
      <w:rFonts w:cs="Arial"/>
      <w:color w:val="1A1A1A"/>
      <w:spacing w:val="-6"/>
      <w:w w:val="99"/>
      <w:sz w:val="18"/>
      <w:szCs w:val="25"/>
    </w:rPr>
  </w:style>
  <w:style w:type="paragraph" w:customStyle="1" w:styleId="THEENDlandscape">
    <w:name w:val="THE END _____ landscape"/>
    <w:basedOn w:val="Normal"/>
    <w:rsid w:val="00E8163D"/>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style>
  <w:style w:type="paragraph" w:customStyle="1" w:styleId="THEENDNOspacebeforelandscape">
    <w:name w:val="THE END _____ NO space before landscape"/>
    <w:basedOn w:val="Normal"/>
    <w:rsid w:val="00E8163D"/>
    <w:pPr>
      <w:pBdr>
        <w:top w:val="single" w:sz="2" w:space="1" w:color="auto"/>
        <w:left w:val="single" w:sz="2" w:space="4" w:color="auto"/>
        <w:bottom w:val="single" w:sz="2" w:space="1" w:color="auto"/>
        <w:right w:val="single" w:sz="2" w:space="4" w:color="auto"/>
      </w:pBdr>
      <w:shd w:val="solid" w:color="auto" w:fill="auto"/>
      <w:spacing w:before="240" w:after="120" w:line="14" w:lineRule="exact"/>
      <w:ind w:left="3997" w:right="3997"/>
      <w:jc w:val="center"/>
    </w:pPr>
  </w:style>
  <w:style w:type="paragraph" w:customStyle="1" w:styleId="Heading1NOindent">
    <w:name w:val="Heading_1 NO indent"/>
    <w:basedOn w:val="Heading1NOToC"/>
    <w:qFormat/>
    <w:rsid w:val="00E8163D"/>
    <w:pPr>
      <w:ind w:left="0" w:firstLine="0"/>
    </w:pPr>
    <w:rPr>
      <w:lang w:val="en-US"/>
    </w:rPr>
  </w:style>
  <w:style w:type="paragraph" w:customStyle="1" w:styleId="Covertitle0">
    <w:name w:val="Cover title"/>
    <w:basedOn w:val="Normal"/>
    <w:uiPriority w:val="1"/>
    <w:rsid w:val="00E8163D"/>
  </w:style>
  <w:style w:type="paragraph" w:customStyle="1" w:styleId="OversetWarningHead">
    <w:name w:val="Overset Warning Head"/>
    <w:basedOn w:val="Normal"/>
    <w:rsid w:val="00E8163D"/>
  </w:style>
  <w:style w:type="paragraph" w:customStyle="1" w:styleId="OversetWarningDetails">
    <w:name w:val="Overset Warning Details"/>
    <w:basedOn w:val="Normal"/>
    <w:rsid w:val="00E8163D"/>
  </w:style>
  <w:style w:type="paragraph" w:customStyle="1" w:styleId="TableastextNOspace">
    <w:name w:val="Table as text NO space"/>
    <w:basedOn w:val="Normal"/>
    <w:rsid w:val="00E8163D"/>
    <w:pPr>
      <w:spacing w:line="240" w:lineRule="exact"/>
    </w:pPr>
  </w:style>
  <w:style w:type="paragraph" w:customStyle="1" w:styleId="ToCCODES1">
    <w:name w:val="ToC CODES 1"/>
    <w:basedOn w:val="Normal"/>
    <w:uiPriority w:val="1"/>
    <w:rsid w:val="00E8163D"/>
  </w:style>
  <w:style w:type="paragraph" w:customStyle="1" w:styleId="ToCCODES2">
    <w:name w:val="ToC CODES 2"/>
    <w:basedOn w:val="Normal"/>
    <w:uiPriority w:val="1"/>
    <w:rsid w:val="00E8163D"/>
  </w:style>
  <w:style w:type="paragraph" w:customStyle="1" w:styleId="ToCCODES3">
    <w:name w:val="ToC CODES 3"/>
    <w:basedOn w:val="Normal"/>
    <w:uiPriority w:val="1"/>
    <w:rsid w:val="00E8163D"/>
  </w:style>
  <w:style w:type="character" w:customStyle="1" w:styleId="Hairspacebreak">
    <w:name w:val="Hairspace_break"/>
    <w:rsid w:val="00E8163D"/>
    <w:rPr>
      <w:bdr w:val="single" w:sz="4" w:space="0" w:color="00B0F0"/>
    </w:rPr>
  </w:style>
  <w:style w:type="character" w:customStyle="1" w:styleId="StixMath">
    <w:name w:val="Stix Math"/>
    <w:rsid w:val="00E8163D"/>
  </w:style>
  <w:style w:type="paragraph" w:customStyle="1" w:styleId="Figurecaptionspaceafter">
    <w:name w:val="Figure caption space after"/>
    <w:basedOn w:val="Figurecaption"/>
    <w:qFormat/>
    <w:rsid w:val="00E8163D"/>
  </w:style>
  <w:style w:type="paragraph" w:customStyle="1" w:styleId="Heading1NOTocNOindent">
    <w:name w:val="Heading_1 NO Toc NO indent"/>
    <w:next w:val="Bodytext"/>
    <w:rsid w:val="00E8163D"/>
    <w:pPr>
      <w:keepNext/>
      <w:spacing w:before="480" w:after="240" w:line="240" w:lineRule="exact"/>
    </w:pPr>
    <w:rPr>
      <w:rFonts w:ascii="Verdana" w:eastAsiaTheme="minorHAnsi" w:hAnsi="Verdana" w:cstheme="majorBidi"/>
      <w:b/>
      <w:color w:val="000000" w:themeColor="text1"/>
      <w:lang w:val="en-GB"/>
    </w:rPr>
  </w:style>
  <w:style w:type="character" w:styleId="BookTitle">
    <w:name w:val="Book Title"/>
    <w:basedOn w:val="DefaultParagraphFont"/>
    <w:uiPriority w:val="1"/>
    <w:qFormat/>
    <w:rsid w:val="00E8163D"/>
    <w:rPr>
      <w:b/>
      <w:bCs/>
      <w:smallCaps/>
      <w:spacing w:val="5"/>
    </w:rPr>
  </w:style>
  <w:style w:type="paragraph" w:customStyle="1" w:styleId="Tablebodycentredtrackingminus10">
    <w:name w:val="Table body centred tracking minus 10"/>
    <w:uiPriority w:val="1"/>
    <w:qFormat/>
    <w:rsid w:val="00E8163D"/>
    <w:pPr>
      <w:spacing w:line="220" w:lineRule="exact"/>
      <w:jc w:val="center"/>
    </w:pPr>
    <w:rPr>
      <w:rFonts w:ascii="Verdana" w:eastAsiaTheme="minorHAnsi" w:hAnsi="Verdana" w:cstheme="majorBidi"/>
      <w:color w:val="000000" w:themeColor="text1"/>
      <w:spacing w:val="-6"/>
      <w:w w:val="99"/>
      <w:sz w:val="18"/>
      <w:lang w:val="en-GB"/>
    </w:rPr>
  </w:style>
  <w:style w:type="character" w:customStyle="1" w:styleId="Enspace">
    <w:name w:val="En space"/>
    <w:uiPriority w:val="1"/>
    <w:rsid w:val="00E8163D"/>
    <w:rPr>
      <w:bdr w:val="single" w:sz="4" w:space="0" w:color="auto"/>
      <w:lang w:val="fr-FR"/>
    </w:rPr>
  </w:style>
  <w:style w:type="paragraph" w:customStyle="1" w:styleId="Titledividerpage">
    <w:name w:val="Title divider page"/>
    <w:qFormat/>
    <w:rsid w:val="00E8163D"/>
    <w:pPr>
      <w:spacing w:after="200"/>
    </w:pPr>
    <w:rPr>
      <w:rFonts w:ascii="Verdana" w:eastAsiaTheme="minorHAnsi" w:hAnsi="Verdana" w:cstheme="majorBidi"/>
      <w:b/>
      <w:color w:val="000000" w:themeColor="text1"/>
      <w:sz w:val="34"/>
      <w:lang w:val="fr-CH"/>
    </w:rPr>
  </w:style>
  <w:style w:type="paragraph" w:customStyle="1" w:styleId="TPSSection">
    <w:name w:val="TPS Section"/>
    <w:basedOn w:val="TPSMarkupBase"/>
    <w:next w:val="Normal"/>
    <w:uiPriority w:val="1"/>
    <w:rsid w:val="00E8163D"/>
    <w:pPr>
      <w:pBdr>
        <w:top w:val="single" w:sz="4" w:space="3" w:color="auto"/>
      </w:pBdr>
      <w:shd w:val="clear" w:color="auto" w:fill="87A982"/>
    </w:pPr>
    <w:rPr>
      <w:b/>
    </w:rPr>
  </w:style>
  <w:style w:type="paragraph" w:customStyle="1" w:styleId="TPSMarkupBase">
    <w:name w:val="TPS Markup Base"/>
    <w:uiPriority w:val="1"/>
    <w:rsid w:val="00E8163D"/>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Normal"/>
    <w:uiPriority w:val="1"/>
    <w:rsid w:val="00E8163D"/>
    <w:pPr>
      <w:shd w:val="clear" w:color="auto" w:fill="87A982"/>
    </w:pPr>
  </w:style>
  <w:style w:type="character" w:customStyle="1" w:styleId="SerifSemiBoldItalic">
    <w:name w:val="Serif Semi Bold Italic"/>
    <w:uiPriority w:val="99"/>
    <w:rsid w:val="00E8163D"/>
    <w:rPr>
      <w:rFonts w:ascii="StoneSerif-SemiboldItalic" w:hAnsi="StoneSerif-SemiboldItalic" w:cs="StoneSerif-SemiboldItalic"/>
      <w:i/>
      <w:iCs/>
      <w:u w:val="none"/>
    </w:rPr>
  </w:style>
  <w:style w:type="character" w:customStyle="1" w:styleId="SansSerif">
    <w:name w:val="Sans Serif"/>
    <w:uiPriority w:val="99"/>
    <w:rsid w:val="00E8163D"/>
    <w:rPr>
      <w:rFonts w:ascii="StoneSans" w:hAnsi="StoneSans" w:cs="StoneSans"/>
    </w:rPr>
  </w:style>
  <w:style w:type="character" w:customStyle="1" w:styleId="SansSemiBold">
    <w:name w:val="Sans Semi Bold"/>
    <w:uiPriority w:val="99"/>
    <w:rsid w:val="00E8163D"/>
    <w:rPr>
      <w:rFonts w:ascii="StoneSans-Semibold" w:hAnsi="StoneSans-Semibold" w:cs="StoneSans-Semibold"/>
      <w:w w:val="100"/>
      <w:position w:val="0"/>
      <w:u w:val="none"/>
      <w:vertAlign w:val="baseline"/>
      <w:lang w:val="en-GB"/>
    </w:rPr>
  </w:style>
  <w:style w:type="paragraph" w:customStyle="1" w:styleId="TPSTable">
    <w:name w:val="TPS Table"/>
    <w:basedOn w:val="Normal"/>
    <w:next w:val="Normal"/>
    <w:uiPriority w:val="1"/>
    <w:rsid w:val="00E8163D"/>
    <w:pPr>
      <w:pBdr>
        <w:top w:val="single" w:sz="2" w:space="3" w:color="auto"/>
      </w:pBdr>
      <w:shd w:val="clear" w:color="auto" w:fill="C0AB87"/>
      <w:spacing w:line="300" w:lineRule="auto"/>
    </w:pPr>
    <w:rPr>
      <w:rFonts w:ascii="Arial" w:eastAsia="Times New Roman" w:hAnsi="Arial" w:cs="Times New Roman"/>
      <w:b/>
      <w:color w:val="2F275B"/>
      <w:sz w:val="18"/>
      <w:szCs w:val="24"/>
    </w:rPr>
  </w:style>
  <w:style w:type="paragraph" w:customStyle="1" w:styleId="TPSElement">
    <w:name w:val="TPS Element"/>
    <w:basedOn w:val="TPSMarkupBase"/>
    <w:next w:val="Normal"/>
    <w:uiPriority w:val="1"/>
    <w:rsid w:val="00E8163D"/>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E8163D"/>
    <w:pPr>
      <w:shd w:val="clear" w:color="auto" w:fill="C9D5B3"/>
    </w:pPr>
  </w:style>
  <w:style w:type="paragraph" w:customStyle="1" w:styleId="TPSElementEnd">
    <w:name w:val="TPS Element End"/>
    <w:basedOn w:val="TPSMarkupBase"/>
    <w:next w:val="Normal"/>
    <w:uiPriority w:val="1"/>
    <w:rsid w:val="00E8163D"/>
    <w:pPr>
      <w:pBdr>
        <w:bottom w:val="single" w:sz="2" w:space="1" w:color="auto"/>
      </w:pBdr>
      <w:shd w:val="clear" w:color="auto" w:fill="C9D5B3"/>
    </w:pPr>
    <w:rPr>
      <w:b/>
    </w:rPr>
  </w:style>
  <w:style w:type="paragraph" w:customStyle="1" w:styleId="ChapterheadNospace">
    <w:name w:val="Chapter head + No space"/>
    <w:basedOn w:val="Chapterhead"/>
    <w:uiPriority w:val="99"/>
    <w:rsid w:val="00E8163D"/>
    <w:pPr>
      <w:keepNext w:val="0"/>
      <w:widowControl w:val="0"/>
      <w:tabs>
        <w:tab w:val="center" w:pos="4700"/>
      </w:tabs>
      <w:suppressAutoHyphens/>
      <w:autoSpaceDE w:val="0"/>
      <w:autoSpaceDN w:val="0"/>
      <w:adjustRightInd w:val="0"/>
      <w:spacing w:after="0" w:line="280" w:lineRule="atLeast"/>
      <w:textAlignment w:val="center"/>
      <w:outlineLvl w:val="9"/>
    </w:pPr>
    <w:rPr>
      <w:rFonts w:ascii="StoneSans-Bold" w:eastAsiaTheme="minorEastAsia" w:hAnsi="StoneSans-Bold" w:cs="StoneSans-Bold"/>
      <w:bCs/>
      <w:caps w:val="0"/>
      <w:color w:val="000000"/>
      <w:w w:val="95"/>
      <w:szCs w:val="24"/>
    </w:rPr>
  </w:style>
  <w:style w:type="paragraph" w:customStyle="1" w:styleId="Body">
    <w:name w:val="Body"/>
    <w:basedOn w:val="Normal"/>
    <w:uiPriority w:val="99"/>
    <w:rsid w:val="00E8163D"/>
    <w:pPr>
      <w:widowControl w:val="0"/>
      <w:tabs>
        <w:tab w:val="left" w:pos="1134"/>
      </w:tabs>
      <w:suppressAutoHyphens/>
      <w:autoSpaceDE w:val="0"/>
      <w:autoSpaceDN w:val="0"/>
      <w:adjustRightInd w:val="0"/>
      <w:spacing w:after="170" w:line="240" w:lineRule="atLeast"/>
      <w:textAlignment w:val="center"/>
    </w:pPr>
    <w:rPr>
      <w:rFonts w:ascii="StoneSans" w:eastAsiaTheme="minorEastAsia" w:hAnsi="StoneSans" w:cs="StoneSans"/>
      <w:color w:val="000000"/>
      <w:lang w:eastAsia="en-US"/>
    </w:rPr>
  </w:style>
  <w:style w:type="paragraph" w:customStyle="1" w:styleId="Head1">
    <w:name w:val="Head 1"/>
    <w:basedOn w:val="Body"/>
    <w:next w:val="Normal"/>
    <w:uiPriority w:val="99"/>
    <w:rsid w:val="00E8163D"/>
    <w:pPr>
      <w:spacing w:before="480" w:after="240"/>
      <w:ind w:left="1134" w:hanging="1134"/>
    </w:pPr>
    <w:rPr>
      <w:rFonts w:ascii="StoneSans-Bold" w:hAnsi="StoneSans-Bold" w:cs="StoneSans-Bold"/>
      <w:b/>
      <w:bCs/>
      <w:caps/>
    </w:rPr>
  </w:style>
  <w:style w:type="paragraph" w:customStyle="1" w:styleId="Notespace">
    <w:name w:val="Note + space"/>
    <w:basedOn w:val="Note"/>
    <w:uiPriority w:val="99"/>
    <w:rsid w:val="00E8163D"/>
    <w:pPr>
      <w:widowControl w:val="0"/>
      <w:tabs>
        <w:tab w:val="clear" w:pos="720"/>
        <w:tab w:val="left" w:pos="850"/>
      </w:tabs>
      <w:suppressAutoHyphens/>
      <w:autoSpaceDE w:val="0"/>
      <w:autoSpaceDN w:val="0"/>
      <w:adjustRightInd w:val="0"/>
      <w:spacing w:line="200" w:lineRule="atLeast"/>
      <w:textAlignment w:val="center"/>
    </w:pPr>
    <w:rPr>
      <w:rFonts w:ascii="StoneSans" w:eastAsiaTheme="minorEastAsia" w:hAnsi="StoneSans" w:cs="StoneSans"/>
      <w:color w:val="000000"/>
      <w:szCs w:val="16"/>
    </w:rPr>
  </w:style>
  <w:style w:type="paragraph" w:customStyle="1" w:styleId="Indent1space">
    <w:name w:val="Indent 1 + space"/>
    <w:basedOn w:val="Body"/>
    <w:uiPriority w:val="99"/>
    <w:rsid w:val="00E8163D"/>
    <w:pPr>
      <w:spacing w:after="240"/>
      <w:ind w:left="480" w:hanging="480"/>
    </w:pPr>
  </w:style>
  <w:style w:type="paragraph" w:customStyle="1" w:styleId="Note1">
    <w:name w:val="Note (1)"/>
    <w:basedOn w:val="Body"/>
    <w:uiPriority w:val="99"/>
    <w:rsid w:val="00E8163D"/>
    <w:pPr>
      <w:spacing w:after="0" w:line="200" w:lineRule="atLeast"/>
      <w:ind w:left="400" w:hanging="400"/>
    </w:pPr>
    <w:rPr>
      <w:sz w:val="16"/>
      <w:szCs w:val="16"/>
    </w:rPr>
  </w:style>
  <w:style w:type="paragraph" w:customStyle="1" w:styleId="Note1Space">
    <w:name w:val="Note (1) Space"/>
    <w:basedOn w:val="Body"/>
    <w:uiPriority w:val="99"/>
    <w:rsid w:val="00E8163D"/>
    <w:pPr>
      <w:spacing w:after="240" w:line="200" w:lineRule="atLeast"/>
      <w:ind w:left="400" w:hanging="400"/>
      <w:jc w:val="both"/>
    </w:pPr>
    <w:rPr>
      <w:sz w:val="16"/>
      <w:szCs w:val="16"/>
    </w:rPr>
  </w:style>
  <w:style w:type="paragraph" w:customStyle="1" w:styleId="Indent1BODY">
    <w:name w:val="Indent 1 (BODY)"/>
    <w:basedOn w:val="Normal"/>
    <w:next w:val="Normal"/>
    <w:uiPriority w:val="99"/>
    <w:rsid w:val="00E8163D"/>
    <w:pPr>
      <w:widowControl w:val="0"/>
      <w:tabs>
        <w:tab w:val="left" w:pos="480"/>
      </w:tabs>
      <w:suppressAutoHyphens/>
      <w:autoSpaceDE w:val="0"/>
      <w:autoSpaceDN w:val="0"/>
      <w:adjustRightInd w:val="0"/>
      <w:spacing w:after="240" w:line="240" w:lineRule="atLeast"/>
      <w:ind w:left="480" w:hanging="480"/>
      <w:textAlignment w:val="center"/>
    </w:pPr>
    <w:rPr>
      <w:rFonts w:ascii="StoneSansITC-Medium" w:eastAsiaTheme="minorEastAsia" w:hAnsi="StoneSansITC-Medium" w:cs="StoneSansITC-Medium"/>
      <w:color w:val="000000"/>
      <w:lang w:eastAsia="en-US"/>
    </w:rPr>
  </w:style>
  <w:style w:type="paragraph" w:customStyle="1" w:styleId="ChaptersubheadHEADINGS">
    <w:name w:val="Chapter_subhead (HEADINGS)"/>
    <w:basedOn w:val="Normal"/>
    <w:next w:val="Normal"/>
    <w:uiPriority w:val="99"/>
    <w:rsid w:val="00E8163D"/>
    <w:pPr>
      <w:widowControl w:val="0"/>
      <w:tabs>
        <w:tab w:val="left" w:pos="1120"/>
      </w:tabs>
      <w:suppressAutoHyphens/>
      <w:autoSpaceDE w:val="0"/>
      <w:autoSpaceDN w:val="0"/>
      <w:adjustRightInd w:val="0"/>
      <w:spacing w:before="240" w:after="240" w:line="240" w:lineRule="atLeast"/>
      <w:textAlignment w:val="center"/>
    </w:pPr>
    <w:rPr>
      <w:rFonts w:ascii="StoneSansITC-MediumItalic" w:eastAsiaTheme="minorEastAsia" w:hAnsi="StoneSansITC-MediumItalic" w:cs="StoneSansITC-MediumItalic"/>
      <w:i/>
      <w:iCs/>
      <w:color w:val="000000"/>
      <w:lang w:eastAsia="en-US"/>
    </w:rPr>
  </w:style>
  <w:style w:type="paragraph" w:customStyle="1" w:styleId="HeadingRevisiontable">
    <w:name w:val="Heading_Revision_table"/>
    <w:basedOn w:val="Normal"/>
    <w:rsid w:val="00E8163D"/>
  </w:style>
  <w:style w:type="paragraph" w:customStyle="1" w:styleId="Keepnextbodytext">
    <w:name w:val="Keep_next_body_text"/>
    <w:basedOn w:val="Normal"/>
    <w:rsid w:val="00E8163D"/>
  </w:style>
  <w:style w:type="paragraph" w:customStyle="1" w:styleId="Footnotebeforetable">
    <w:name w:val="Footnote before table"/>
    <w:basedOn w:val="Normal"/>
    <w:rsid w:val="00E8163D"/>
  </w:style>
  <w:style w:type="paragraph" w:customStyle="1" w:styleId="Footnoteaftertable">
    <w:name w:val="Footnote after table"/>
    <w:basedOn w:val="Normal"/>
    <w:rsid w:val="00E8163D"/>
  </w:style>
  <w:style w:type="paragraph" w:customStyle="1" w:styleId="Tablenarrow2">
    <w:name w:val="Table narrow2"/>
    <w:basedOn w:val="Normal"/>
    <w:uiPriority w:val="1"/>
    <w:rsid w:val="00E8163D"/>
  </w:style>
  <w:style w:type="paragraph" w:customStyle="1" w:styleId="Tablenarrrow">
    <w:name w:val="Table narrrow"/>
    <w:basedOn w:val="Normal"/>
    <w:uiPriority w:val="1"/>
    <w:rsid w:val="00E8163D"/>
  </w:style>
  <w:style w:type="paragraph" w:customStyle="1" w:styleId="Tableshadeddivider">
    <w:name w:val="Table shaded divider"/>
    <w:basedOn w:val="Normal"/>
    <w:rsid w:val="00E8163D"/>
  </w:style>
  <w:style w:type="paragraph" w:customStyle="1" w:styleId="TOC3digit">
    <w:name w:val="TOC 3 digit"/>
    <w:basedOn w:val="Normal"/>
    <w:uiPriority w:val="1"/>
    <w:rsid w:val="00E8163D"/>
  </w:style>
  <w:style w:type="paragraph" w:customStyle="1" w:styleId="TOC1digitlong">
    <w:name w:val="TOC 1 digit long"/>
    <w:basedOn w:val="Normal"/>
    <w:uiPriority w:val="1"/>
    <w:rsid w:val="00E8163D"/>
  </w:style>
  <w:style w:type="paragraph" w:customStyle="1" w:styleId="TOC2digitlong">
    <w:name w:val="TOC 2 digit long"/>
    <w:basedOn w:val="Normal"/>
    <w:uiPriority w:val="1"/>
    <w:rsid w:val="00E8163D"/>
  </w:style>
  <w:style w:type="paragraph" w:customStyle="1" w:styleId="TOC3digitlong">
    <w:name w:val="TOC 3 digit long"/>
    <w:basedOn w:val="Normal"/>
    <w:uiPriority w:val="1"/>
    <w:rsid w:val="00E8163D"/>
  </w:style>
  <w:style w:type="paragraph" w:customStyle="1" w:styleId="TOCBook1">
    <w:name w:val="TOC Book 1"/>
    <w:basedOn w:val="Normal"/>
    <w:uiPriority w:val="1"/>
    <w:rsid w:val="00E8163D"/>
  </w:style>
  <w:style w:type="paragraph" w:customStyle="1" w:styleId="ToCGuidelines0">
    <w:name w:val="ToC Guidelines 0"/>
    <w:basedOn w:val="Normal"/>
    <w:uiPriority w:val="1"/>
    <w:rsid w:val="00E8163D"/>
  </w:style>
  <w:style w:type="paragraph" w:customStyle="1" w:styleId="ToCGuidelines1">
    <w:name w:val="ToC Guidelines 1"/>
    <w:basedOn w:val="Normal"/>
    <w:uiPriority w:val="1"/>
    <w:rsid w:val="00E8163D"/>
  </w:style>
  <w:style w:type="paragraph" w:customStyle="1" w:styleId="EditorialNoteHeading">
    <w:name w:val="Editorial Note Heading"/>
    <w:basedOn w:val="Normal"/>
    <w:uiPriority w:val="1"/>
    <w:rsid w:val="00E8163D"/>
  </w:style>
  <w:style w:type="paragraph" w:customStyle="1" w:styleId="BoxtextindentExamples">
    <w:name w:val="Box text indent Examples"/>
    <w:basedOn w:val="Normal"/>
    <w:uiPriority w:val="1"/>
    <w:rsid w:val="00E8163D"/>
    <w:pPr>
      <w:tabs>
        <w:tab w:val="left" w:pos="2400"/>
      </w:tabs>
      <w:spacing w:line="220" w:lineRule="exact"/>
      <w:ind w:left="2398" w:hanging="2398"/>
    </w:pPr>
    <w:rPr>
      <w:sz w:val="19"/>
    </w:rPr>
  </w:style>
  <w:style w:type="paragraph" w:customStyle="1" w:styleId="Indent2note">
    <w:name w:val="Indent 2_note"/>
    <w:basedOn w:val="Normal"/>
    <w:rsid w:val="00E8163D"/>
    <w:pPr>
      <w:tabs>
        <w:tab w:val="left" w:pos="1661"/>
      </w:tabs>
      <w:spacing w:after="240"/>
      <w:ind w:left="958"/>
    </w:pPr>
    <w:rPr>
      <w:sz w:val="16"/>
    </w:rPr>
  </w:style>
  <w:style w:type="paragraph" w:customStyle="1" w:styleId="Indent1Notesheading">
    <w:name w:val="Indent 1_Notes heading"/>
    <w:basedOn w:val="Normal"/>
    <w:rsid w:val="00E8163D"/>
    <w:pPr>
      <w:spacing w:line="276" w:lineRule="auto"/>
      <w:ind w:left="482"/>
    </w:pPr>
    <w:rPr>
      <w:sz w:val="16"/>
    </w:rPr>
  </w:style>
  <w:style w:type="paragraph" w:customStyle="1" w:styleId="Indent1Notes1">
    <w:name w:val="Indent 1_Notes 1"/>
    <w:basedOn w:val="Normal"/>
    <w:rsid w:val="00E8163D"/>
    <w:pPr>
      <w:spacing w:after="240"/>
      <w:ind w:left="839" w:hanging="357"/>
    </w:pPr>
    <w:rPr>
      <w:sz w:val="16"/>
    </w:rPr>
  </w:style>
  <w:style w:type="paragraph" w:customStyle="1" w:styleId="Figurecaptiontrackingminus10">
    <w:name w:val="Figure caption tracking minus 10"/>
    <w:basedOn w:val="Normal"/>
    <w:next w:val="Bodytext"/>
    <w:qFormat/>
    <w:rsid w:val="00E8163D"/>
    <w:pPr>
      <w:jc w:val="center"/>
    </w:pPr>
    <w:rPr>
      <w:b/>
      <w:color w:val="595959" w:themeColor="text1" w:themeTint="A6"/>
      <w:spacing w:val="-14"/>
    </w:rPr>
  </w:style>
  <w:style w:type="paragraph" w:customStyle="1" w:styleId="Indent5">
    <w:name w:val="Indent 5"/>
    <w:qFormat/>
    <w:rsid w:val="00E8163D"/>
    <w:pPr>
      <w:tabs>
        <w:tab w:val="left" w:pos="2400"/>
      </w:tabs>
      <w:spacing w:after="240" w:line="240" w:lineRule="exact"/>
      <w:ind w:left="2400" w:hanging="480"/>
    </w:pPr>
    <w:rPr>
      <w:rFonts w:ascii="Verdana" w:eastAsiaTheme="minorHAnsi" w:hAnsi="Verdana" w:cstheme="majorBidi"/>
      <w:color w:val="000000" w:themeColor="text1"/>
      <w:lang w:val="en-GB"/>
    </w:rPr>
  </w:style>
  <w:style w:type="paragraph" w:customStyle="1" w:styleId="Indent5NOspaceafter">
    <w:name w:val="Indent 5 NO space after"/>
    <w:qFormat/>
    <w:rsid w:val="00E8163D"/>
    <w:pPr>
      <w:tabs>
        <w:tab w:val="left" w:pos="2400"/>
      </w:tabs>
      <w:spacing w:line="240" w:lineRule="exact"/>
      <w:ind w:left="2400" w:hanging="480"/>
    </w:pPr>
    <w:rPr>
      <w:rFonts w:ascii="Verdana" w:eastAsiaTheme="minorHAnsi" w:hAnsi="Verdana" w:cstheme="majorBidi"/>
      <w:color w:val="000000" w:themeColor="text1"/>
      <w:lang w:val="en-GB"/>
    </w:rPr>
  </w:style>
  <w:style w:type="paragraph" w:customStyle="1" w:styleId="Indent5semibold">
    <w:name w:val="Indent 5 semibold"/>
    <w:qFormat/>
    <w:rsid w:val="00E8163D"/>
    <w:pPr>
      <w:tabs>
        <w:tab w:val="left" w:pos="2400"/>
      </w:tabs>
      <w:spacing w:after="240" w:line="240" w:lineRule="exact"/>
      <w:ind w:left="2400" w:hanging="480"/>
    </w:pPr>
    <w:rPr>
      <w:rFonts w:ascii="Verdana" w:eastAsiaTheme="minorHAnsi" w:hAnsi="Verdana" w:cstheme="majorBidi"/>
      <w:b/>
      <w:color w:val="7F7F7F" w:themeColor="text1" w:themeTint="80"/>
      <w:lang w:val="en-GB"/>
    </w:rPr>
  </w:style>
  <w:style w:type="paragraph" w:customStyle="1" w:styleId="Indent5semiboldNOspaceafter">
    <w:name w:val="Indent 5 semibold NO space after"/>
    <w:uiPriority w:val="1"/>
    <w:qFormat/>
    <w:rsid w:val="00E8163D"/>
    <w:pPr>
      <w:tabs>
        <w:tab w:val="left" w:pos="2400"/>
      </w:tabs>
      <w:spacing w:line="240" w:lineRule="exact"/>
      <w:ind w:left="2400" w:hanging="480"/>
    </w:pPr>
    <w:rPr>
      <w:rFonts w:ascii="Verdana" w:eastAsiaTheme="minorHAnsi" w:hAnsi="Verdana" w:cstheme="majorBidi"/>
      <w:b/>
      <w:color w:val="7F7F7F" w:themeColor="text1" w:themeTint="80"/>
      <w:lang w:val="en-GB"/>
    </w:rPr>
  </w:style>
  <w:style w:type="paragraph" w:customStyle="1" w:styleId="Keepnextindent1">
    <w:name w:val="Keep_next_indent_1"/>
    <w:basedOn w:val="Normal"/>
    <w:rsid w:val="00E8163D"/>
  </w:style>
  <w:style w:type="paragraph" w:customStyle="1" w:styleId="Indent5semibold0">
    <w:name w:val="Indent 5 semi bold"/>
    <w:basedOn w:val="Normal"/>
    <w:rsid w:val="00E8163D"/>
  </w:style>
  <w:style w:type="paragraph" w:customStyle="1" w:styleId="Indent5semiboldNOspaceafter0">
    <w:name w:val="Indent 5 semi bold NO space after"/>
    <w:basedOn w:val="Normal"/>
    <w:rsid w:val="00E8163D"/>
  </w:style>
  <w:style w:type="paragraph" w:customStyle="1" w:styleId="Tableheadertrackingminus10">
    <w:name w:val="Table header tracking minus 10"/>
    <w:basedOn w:val="Tableheader"/>
    <w:qFormat/>
    <w:rsid w:val="00E8163D"/>
    <w:rPr>
      <w:spacing w:val="-6"/>
      <w:w w:val="99"/>
    </w:rPr>
  </w:style>
  <w:style w:type="paragraph" w:customStyle="1" w:styleId="TOC00Part">
    <w:name w:val="TOC 00 Part"/>
    <w:basedOn w:val="Normal"/>
    <w:uiPriority w:val="1"/>
    <w:rsid w:val="00E8163D"/>
  </w:style>
  <w:style w:type="character" w:customStyle="1" w:styleId="TPSElementRef">
    <w:name w:val="TPS Element Ref"/>
    <w:uiPriority w:val="1"/>
    <w:rsid w:val="008410C9"/>
    <w:rPr>
      <w:rFonts w:ascii="Arial" w:eastAsia="Times New Roman" w:hAnsi="Arial" w:cs="Times New Roman"/>
      <w:b/>
      <w:noProof w:val="0"/>
      <w:color w:val="2F275B"/>
      <w:sz w:val="18"/>
      <w:szCs w:val="24"/>
      <w:shd w:val="clear" w:color="auto" w:fill="C9D5B3"/>
      <w:lang w:val="en-AU" w:eastAsia="en-US"/>
    </w:rPr>
  </w:style>
  <w:style w:type="character" w:customStyle="1" w:styleId="TPSHyperlink">
    <w:name w:val="TPS Hyperlink"/>
    <w:uiPriority w:val="1"/>
    <w:rsid w:val="008410C9"/>
    <w:rPr>
      <w:rFonts w:ascii="Arial" w:eastAsia="Times New Roman" w:hAnsi="Arial" w:cs="Times New Roman"/>
      <w:b/>
      <w:noProof w:val="0"/>
      <w:color w:val="2F275B"/>
      <w:sz w:val="18"/>
      <w:szCs w:val="24"/>
      <w:shd w:val="clear" w:color="auto" w:fill="E1ADB4"/>
      <w:lang w:val="en-AU" w:eastAsia="en-US"/>
    </w:rPr>
  </w:style>
  <w:style w:type="paragraph" w:customStyle="1" w:styleId="CodesbodytextExt">
    <w:name w:val="Codes_body_text_Ext"/>
    <w:basedOn w:val="Normal"/>
    <w:qFormat/>
    <w:rsid w:val="00E8163D"/>
    <w:pPr>
      <w:tabs>
        <w:tab w:val="left" w:pos="1800"/>
      </w:tabs>
      <w:spacing w:after="240" w:line="240" w:lineRule="exact"/>
    </w:pPr>
  </w:style>
  <w:style w:type="paragraph" w:customStyle="1" w:styleId="CodesheadingExt">
    <w:name w:val="Codes_heading_Ext"/>
    <w:basedOn w:val="Normal"/>
    <w:qFormat/>
    <w:rsid w:val="00E8163D"/>
    <w:pPr>
      <w:spacing w:before="240" w:after="240" w:line="240" w:lineRule="exact"/>
      <w:ind w:left="1800" w:hanging="1800"/>
    </w:pPr>
    <w:rPr>
      <w:b/>
    </w:rPr>
  </w:style>
  <w:style w:type="paragraph" w:customStyle="1" w:styleId="Style1">
    <w:name w:val="Style1"/>
    <w:basedOn w:val="Normal"/>
    <w:uiPriority w:val="1"/>
    <w:qFormat/>
    <w:rsid w:val="00E8163D"/>
    <w:rPr>
      <w:b/>
      <w:caps/>
    </w:rPr>
  </w:style>
  <w:style w:type="paragraph" w:customStyle="1" w:styleId="CodesheadingFM">
    <w:name w:val="Codes_heading_FM"/>
    <w:basedOn w:val="Normal"/>
    <w:qFormat/>
    <w:rsid w:val="00E8163D"/>
    <w:pPr>
      <w:tabs>
        <w:tab w:val="left" w:pos="2040"/>
      </w:tabs>
      <w:ind w:left="3840" w:hanging="3840"/>
    </w:pPr>
    <w:rPr>
      <w:b/>
      <w:caps/>
    </w:rPr>
  </w:style>
  <w:style w:type="paragraph" w:customStyle="1" w:styleId="ToCCODES4">
    <w:name w:val="ToC CODES 4"/>
    <w:basedOn w:val="Normal"/>
    <w:uiPriority w:val="1"/>
    <w:rsid w:val="00E8163D"/>
  </w:style>
  <w:style w:type="character" w:customStyle="1" w:styleId="Coveritalic">
    <w:name w:val="Cover_italic"/>
    <w:rsid w:val="00E8163D"/>
  </w:style>
  <w:style w:type="character" w:customStyle="1" w:styleId="Trackingminus10">
    <w:name w:val="Tracking minus 10"/>
    <w:qFormat/>
    <w:rsid w:val="00E8163D"/>
    <w:rPr>
      <w:color w:val="000000" w:themeColor="text1"/>
    </w:rPr>
  </w:style>
  <w:style w:type="character" w:customStyle="1" w:styleId="Highlightblue">
    <w:name w:val="Highlight blue"/>
    <w:uiPriority w:val="1"/>
    <w:qFormat/>
    <w:rsid w:val="00E8163D"/>
    <w:rPr>
      <w:color w:val="auto"/>
      <w:u w:val="none"/>
      <w:bdr w:val="none" w:sz="0" w:space="0" w:color="auto"/>
      <w:shd w:val="clear" w:color="auto" w:fill="B8CCE4" w:themeFill="accent1" w:themeFillTint="66"/>
    </w:rPr>
  </w:style>
  <w:style w:type="character" w:customStyle="1" w:styleId="Highlightyellow">
    <w:name w:val="Highlight yellow"/>
    <w:qFormat/>
    <w:rsid w:val="00E8163D"/>
    <w:rPr>
      <w:color w:val="auto"/>
      <w:u w:val="none"/>
      <w:bdr w:val="none" w:sz="0" w:space="0" w:color="auto"/>
      <w:shd w:val="solid" w:color="FFFF00" w:fill="FFFF00"/>
    </w:rPr>
  </w:style>
  <w:style w:type="paragraph" w:customStyle="1" w:styleId="Courierindent">
    <w:name w:val="Courier indent"/>
    <w:basedOn w:val="Bodytext"/>
    <w:qFormat/>
    <w:rsid w:val="00E8163D"/>
    <w:pPr>
      <w:tabs>
        <w:tab w:val="clear" w:pos="1120"/>
      </w:tabs>
      <w:spacing w:after="220" w:line="240" w:lineRule="auto"/>
      <w:ind w:left="1120" w:hanging="1120"/>
    </w:pPr>
    <w:rPr>
      <w:rFonts w:ascii="Courier" w:hAnsi="Courier"/>
      <w:sz w:val="18"/>
    </w:rPr>
  </w:style>
  <w:style w:type="paragraph" w:customStyle="1" w:styleId="CourierNOspaceafter">
    <w:name w:val="Courier NO space after"/>
    <w:basedOn w:val="Courierindent"/>
    <w:uiPriority w:val="1"/>
    <w:qFormat/>
    <w:rsid w:val="00E8163D"/>
    <w:pPr>
      <w:spacing w:after="0"/>
    </w:pPr>
  </w:style>
  <w:style w:type="character" w:customStyle="1" w:styleId="Highlightviolet">
    <w:name w:val="Highlight violet"/>
    <w:basedOn w:val="DefaultParagraphFont"/>
    <w:qFormat/>
    <w:rsid w:val="00E8163D"/>
    <w:rPr>
      <w:bdr w:val="none" w:sz="0" w:space="0" w:color="auto"/>
      <w:shd w:val="solid" w:color="CCC0D9" w:themeColor="accent4" w:themeTint="66" w:fill="CCC0D9" w:themeFill="accent4" w:themeFillTint="66"/>
    </w:rPr>
  </w:style>
  <w:style w:type="paragraph" w:customStyle="1" w:styleId="Courierboxblueborder">
    <w:name w:val="Courier box blue border"/>
    <w:basedOn w:val="Bodytext"/>
    <w:qFormat/>
    <w:rsid w:val="00E8163D"/>
    <w:pPr>
      <w:pBdr>
        <w:top w:val="single" w:sz="4" w:space="1" w:color="auto"/>
        <w:left w:val="single" w:sz="4" w:space="3" w:color="auto"/>
        <w:bottom w:val="single" w:sz="4" w:space="1" w:color="auto"/>
        <w:right w:val="single" w:sz="4" w:space="3" w:color="auto"/>
      </w:pBdr>
      <w:shd w:val="solid" w:color="B8CCE4" w:themeColor="accent1" w:themeTint="66" w:fill="B8CCE4" w:themeFill="accent1" w:themeFillTint="66"/>
    </w:pPr>
    <w:rPr>
      <w:rFonts w:ascii="Courier" w:hAnsi="Courier"/>
      <w:sz w:val="18"/>
    </w:rPr>
  </w:style>
  <w:style w:type="character" w:customStyle="1" w:styleId="Courier">
    <w:name w:val="Courier"/>
    <w:uiPriority w:val="1"/>
    <w:qFormat/>
    <w:rsid w:val="00E8163D"/>
    <w:rPr>
      <w:rFonts w:ascii="Courier" w:hAnsi="Courier"/>
      <w:sz w:val="18"/>
      <w:bdr w:val="none" w:sz="0" w:space="0" w:color="auto"/>
      <w:shd w:val="clear" w:color="FFFF00" w:fill="auto"/>
    </w:rPr>
  </w:style>
  <w:style w:type="paragraph" w:customStyle="1" w:styleId="Couriershaded">
    <w:name w:val="Courier shaded"/>
    <w:next w:val="Bodytext"/>
    <w:qFormat/>
    <w:rsid w:val="00E8163D"/>
    <w:pPr>
      <w:shd w:val="clear" w:color="auto" w:fill="D9D9D9" w:themeFill="background1" w:themeFillShade="D9"/>
      <w:spacing w:after="200" w:line="276" w:lineRule="auto"/>
    </w:pPr>
    <w:rPr>
      <w:rFonts w:ascii="Courier" w:eastAsiaTheme="minorHAnsi" w:hAnsi="Courier" w:cstheme="majorBidi"/>
      <w:sz w:val="18"/>
      <w:szCs w:val="22"/>
      <w:lang w:val="en-GB"/>
    </w:rPr>
  </w:style>
  <w:style w:type="paragraph" w:customStyle="1" w:styleId="CourireNOspace">
    <w:name w:val="Courire NO space"/>
    <w:basedOn w:val="Courierindent"/>
    <w:uiPriority w:val="1"/>
    <w:qFormat/>
    <w:rsid w:val="00E8163D"/>
    <w:pPr>
      <w:spacing w:after="0"/>
    </w:pPr>
  </w:style>
  <w:style w:type="paragraph" w:customStyle="1" w:styleId="Quotesemibold">
    <w:name w:val="Quote semi bold"/>
    <w:basedOn w:val="Quotes"/>
    <w:qFormat/>
    <w:rsid w:val="00E8163D"/>
    <w:pPr>
      <w:tabs>
        <w:tab w:val="clear" w:pos="1740"/>
      </w:tabs>
      <w:ind w:left="1963" w:right="0" w:hanging="840"/>
    </w:pPr>
    <w:rPr>
      <w:sz w:val="20"/>
    </w:rPr>
  </w:style>
  <w:style w:type="character" w:customStyle="1" w:styleId="NoBreak">
    <w:name w:val="No Break"/>
    <w:qFormat/>
    <w:rsid w:val="00E8163D"/>
    <w:rPr>
      <w:color w:val="606060"/>
      <w:lang w:val="en-GB"/>
    </w:rPr>
  </w:style>
  <w:style w:type="paragraph" w:customStyle="1" w:styleId="Heading2NOindent">
    <w:name w:val="Heading_2 NO indent"/>
    <w:basedOn w:val="Normal"/>
    <w:rsid w:val="00E8163D"/>
  </w:style>
  <w:style w:type="paragraph" w:customStyle="1" w:styleId="CourierindentNOspaceafter">
    <w:name w:val="Courier indent NO space after"/>
    <w:basedOn w:val="Normal"/>
    <w:rsid w:val="00E8163D"/>
  </w:style>
  <w:style w:type="character" w:customStyle="1" w:styleId="Couriercharacter">
    <w:name w:val="Courier character"/>
    <w:rsid w:val="00E8163D"/>
  </w:style>
  <w:style w:type="character" w:customStyle="1" w:styleId="Letterlowercase">
    <w:name w:val="Letter lower case"/>
    <w:rsid w:val="00E8163D"/>
  </w:style>
  <w:style w:type="paragraph" w:styleId="ListParagraph">
    <w:name w:val="List Paragraph"/>
    <w:aliases w:val="CEP Bullet List,Main numbered paragraph,List Paragraph (numbered (a)),Normal 2,List_Paragraph,Multilevel para_II,List Paragraph1,Numbered List Paragraph,Bullets,Colorful List - Accent 11,123 List Paragraph,Bullet"/>
    <w:basedOn w:val="Normal"/>
    <w:link w:val="ListParagraphChar"/>
    <w:uiPriority w:val="34"/>
    <w:qFormat/>
    <w:rsid w:val="008410C9"/>
    <w:pPr>
      <w:spacing w:after="160" w:line="259" w:lineRule="auto"/>
      <w:ind w:left="720"/>
    </w:pPr>
    <w:rPr>
      <w:rFonts w:ascii="Arial" w:eastAsia="SimSun" w:hAnsi="Arial" w:cs="Times New Roman"/>
      <w:sz w:val="22"/>
      <w:szCs w:val="22"/>
      <w:lang w:val="fr-CH"/>
    </w:rPr>
  </w:style>
  <w:style w:type="character" w:styleId="Emphasis">
    <w:name w:val="Emphasis"/>
    <w:uiPriority w:val="20"/>
    <w:qFormat/>
    <w:rsid w:val="008410C9"/>
    <w:rPr>
      <w:i/>
      <w:iCs/>
    </w:rPr>
  </w:style>
  <w:style w:type="paragraph" w:customStyle="1" w:styleId="Default">
    <w:name w:val="Default"/>
    <w:rsid w:val="008410C9"/>
    <w:pPr>
      <w:autoSpaceDE w:val="0"/>
      <w:autoSpaceDN w:val="0"/>
      <w:adjustRightInd w:val="0"/>
    </w:pPr>
    <w:rPr>
      <w:rFonts w:ascii="Arial" w:eastAsiaTheme="minorEastAsia" w:hAnsi="Arial" w:cs="Arial"/>
      <w:color w:val="000000"/>
      <w:sz w:val="24"/>
      <w:szCs w:val="24"/>
      <w:lang w:val="en-GB" w:eastAsia="en-US"/>
    </w:rPr>
  </w:style>
  <w:style w:type="paragraph" w:styleId="TOCHeading">
    <w:name w:val="TOC Heading"/>
    <w:basedOn w:val="Heading1"/>
    <w:next w:val="Normal"/>
    <w:uiPriority w:val="39"/>
    <w:unhideWhenUsed/>
    <w:qFormat/>
    <w:rsid w:val="008410C9"/>
    <w:pPr>
      <w:spacing w:after="160" w:line="259" w:lineRule="auto"/>
      <w:outlineLvl w:val="9"/>
    </w:pPr>
    <w:rPr>
      <w:rFonts w:cstheme="minorBidi"/>
      <w:caps/>
      <w:lang w:val="en-US" w:eastAsia="ja-JP"/>
    </w:rPr>
  </w:style>
  <w:style w:type="paragraph" w:styleId="Caption">
    <w:name w:val="caption"/>
    <w:basedOn w:val="Normal"/>
    <w:next w:val="Normal"/>
    <w:link w:val="CaptionChar"/>
    <w:unhideWhenUsed/>
    <w:qFormat/>
    <w:rsid w:val="008410C9"/>
    <w:pPr>
      <w:spacing w:after="160" w:line="259" w:lineRule="auto"/>
    </w:pPr>
    <w:rPr>
      <w:rFonts w:asciiTheme="minorHAnsi" w:hAnsiTheme="minorHAnsi"/>
      <w:b/>
      <w:bCs/>
      <w:color w:val="4F81BD" w:themeColor="accent1"/>
      <w:sz w:val="18"/>
      <w:szCs w:val="18"/>
      <w:lang w:val="en-CA" w:eastAsia="en-CA"/>
    </w:rPr>
  </w:style>
  <w:style w:type="character" w:styleId="Strong">
    <w:name w:val="Strong"/>
    <w:basedOn w:val="DefaultParagraphFont"/>
    <w:uiPriority w:val="22"/>
    <w:qFormat/>
    <w:rsid w:val="008410C9"/>
    <w:rPr>
      <w:b/>
      <w:bCs/>
    </w:rPr>
  </w:style>
  <w:style w:type="character" w:customStyle="1" w:styleId="PlainTextChar">
    <w:name w:val="Plain Text Char"/>
    <w:basedOn w:val="DefaultParagraphFont"/>
    <w:link w:val="PlainText"/>
    <w:uiPriority w:val="99"/>
    <w:semiHidden/>
    <w:rsid w:val="008410C9"/>
    <w:rPr>
      <w:rFonts w:ascii="Calibri" w:eastAsiaTheme="minorHAnsi" w:hAnsi="Calibri" w:cstheme="minorBidi"/>
      <w:sz w:val="22"/>
      <w:szCs w:val="21"/>
      <w:lang w:val="en-CA" w:eastAsia="en-US"/>
    </w:rPr>
  </w:style>
  <w:style w:type="paragraph" w:styleId="PlainText">
    <w:name w:val="Plain Text"/>
    <w:basedOn w:val="Normal"/>
    <w:link w:val="PlainTextChar"/>
    <w:uiPriority w:val="99"/>
    <w:semiHidden/>
    <w:unhideWhenUsed/>
    <w:rsid w:val="008410C9"/>
    <w:pPr>
      <w:spacing w:after="160" w:line="259" w:lineRule="auto"/>
    </w:pPr>
    <w:rPr>
      <w:rFonts w:ascii="Calibri" w:hAnsi="Calibri" w:cstheme="minorBidi"/>
      <w:sz w:val="22"/>
      <w:szCs w:val="21"/>
      <w:lang w:val="en-CA"/>
    </w:rPr>
  </w:style>
  <w:style w:type="character" w:customStyle="1" w:styleId="st1">
    <w:name w:val="st1"/>
    <w:basedOn w:val="DefaultParagraphFont"/>
    <w:uiPriority w:val="1"/>
    <w:rsid w:val="008410C9"/>
  </w:style>
  <w:style w:type="character" w:customStyle="1" w:styleId="Policepardfaut">
    <w:name w:val="Police par défaut"/>
    <w:uiPriority w:val="1"/>
    <w:rsid w:val="008410C9"/>
  </w:style>
  <w:style w:type="paragraph" w:customStyle="1" w:styleId="Heading">
    <w:name w:val="Heading"/>
    <w:basedOn w:val="Heading1"/>
    <w:uiPriority w:val="1"/>
    <w:rsid w:val="008410C9"/>
    <w:pPr>
      <w:spacing w:after="160" w:line="259" w:lineRule="auto"/>
    </w:pPr>
    <w:rPr>
      <w:rFonts w:cstheme="minorBidi"/>
      <w:caps/>
      <w:lang w:eastAsia="en-US"/>
    </w:rPr>
  </w:style>
  <w:style w:type="paragraph" w:customStyle="1" w:styleId="Pa3">
    <w:name w:val="Pa3"/>
    <w:basedOn w:val="Default"/>
    <w:next w:val="Default"/>
    <w:uiPriority w:val="99"/>
    <w:rsid w:val="008410C9"/>
    <w:pPr>
      <w:spacing w:line="191" w:lineRule="atLeast"/>
    </w:pPr>
    <w:rPr>
      <w:rFonts w:ascii="Stone Sans ITC" w:hAnsi="Stone Sans ITC" w:cstheme="minorBidi"/>
      <w:color w:val="auto"/>
    </w:rPr>
  </w:style>
  <w:style w:type="paragraph" w:customStyle="1" w:styleId="m4480664885252739091msolistparagraph">
    <w:name w:val="m_4480664885252739091msolistparagraph"/>
    <w:basedOn w:val="Normal"/>
    <w:uiPriority w:val="1"/>
    <w:rsid w:val="008410C9"/>
    <w:pPr>
      <w:spacing w:before="100" w:beforeAutospacing="1" w:after="100" w:afterAutospacing="1" w:line="259" w:lineRule="auto"/>
    </w:pPr>
    <w:rPr>
      <w:rFonts w:ascii="Times New Roman" w:eastAsia="Times New Roman" w:hAnsi="Times New Roman" w:cs="Times New Roman"/>
      <w:sz w:val="24"/>
      <w:szCs w:val="24"/>
    </w:rPr>
  </w:style>
  <w:style w:type="paragraph" w:customStyle="1" w:styleId="ChapterheadAnxRef">
    <w:name w:val="Chapter head AnxRef"/>
    <w:basedOn w:val="Chapterhead"/>
    <w:rsid w:val="00E8163D"/>
  </w:style>
  <w:style w:type="paragraph" w:customStyle="1" w:styleId="ChapterheadAnxRefNOToC">
    <w:name w:val="Chapter head AnxRef NO ToC"/>
    <w:basedOn w:val="ChapterheadNOToC"/>
    <w:rsid w:val="00E8163D"/>
  </w:style>
  <w:style w:type="paragraph" w:customStyle="1" w:styleId="Heading2NOTocNOindent">
    <w:name w:val="Heading_2 NO Toc NO indent"/>
    <w:basedOn w:val="Normal"/>
    <w:rsid w:val="00E8163D"/>
  </w:style>
  <w:style w:type="paragraph" w:customStyle="1" w:styleId="TOC0AnxRef">
    <w:name w:val="TOC 0 AnxRef"/>
    <w:basedOn w:val="Normal"/>
    <w:uiPriority w:val="1"/>
    <w:rsid w:val="00E8163D"/>
  </w:style>
  <w:style w:type="paragraph" w:customStyle="1" w:styleId="Heading60">
    <w:name w:val="Heading_6"/>
    <w:basedOn w:val="Heading50"/>
    <w:rsid w:val="00E8163D"/>
    <w:rPr>
      <w:b w:val="0"/>
      <w:color w:val="000000" w:themeColor="text1"/>
    </w:rPr>
  </w:style>
  <w:style w:type="paragraph" w:customStyle="1" w:styleId="Tablebodyongrid">
    <w:name w:val="Table body on grid"/>
    <w:basedOn w:val="Tablebody"/>
    <w:rsid w:val="00E8163D"/>
  </w:style>
  <w:style w:type="character" w:customStyle="1" w:styleId="TPSClickField">
    <w:name w:val="TPS Click Field"/>
    <w:uiPriority w:val="1"/>
    <w:rsid w:val="008410C9"/>
    <w:rPr>
      <w:rFonts w:ascii="Arial" w:eastAsia="Times New Roman" w:hAnsi="Arial" w:cs="Times New Roman"/>
      <w:i/>
      <w:noProof w:val="0"/>
      <w:color w:val="0000FF"/>
      <w:sz w:val="18"/>
      <w:szCs w:val="24"/>
      <w:lang w:val="en-AU" w:eastAsia="en-US"/>
    </w:rPr>
  </w:style>
  <w:style w:type="table" w:customStyle="1" w:styleId="TableGrid11">
    <w:name w:val="Table Grid11"/>
    <w:basedOn w:val="TableNormal"/>
    <w:next w:val="TableGrid"/>
    <w:uiPriority w:val="39"/>
    <w:rsid w:val="008410C9"/>
    <w:rPr>
      <w:rFonts w:eastAsia="Times New Roman"/>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410C9"/>
    <w:rPr>
      <w:rFonts w:asciiTheme="minorHAnsi" w:eastAsiaTheme="minorEastAsia" w:hAnsiTheme="minorHAnsi" w:cstheme="minorBidi"/>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20">
    <w:name w:val="Pa20"/>
    <w:basedOn w:val="Default"/>
    <w:next w:val="Default"/>
    <w:uiPriority w:val="99"/>
    <w:rsid w:val="008410C9"/>
    <w:pPr>
      <w:spacing w:line="201" w:lineRule="atLeast"/>
    </w:pPr>
    <w:rPr>
      <w:rFonts w:ascii="Stone Sans ITC" w:hAnsi="Stone Sans ITC" w:cstheme="minorBidi"/>
      <w:color w:val="auto"/>
    </w:rPr>
  </w:style>
  <w:style w:type="paragraph" w:styleId="Revision">
    <w:name w:val="Revision"/>
    <w:hidden/>
    <w:uiPriority w:val="99"/>
    <w:semiHidden/>
    <w:rsid w:val="000D625C"/>
    <w:rPr>
      <w:rFonts w:ascii="Verdana" w:eastAsia="Arial" w:hAnsi="Verdana" w:cs="Arial"/>
      <w:lang w:val="en-GB" w:eastAsia="en-US"/>
    </w:rPr>
  </w:style>
  <w:style w:type="paragraph" w:customStyle="1" w:styleId="Signed">
    <w:name w:val="Signed"/>
    <w:basedOn w:val="Normal"/>
    <w:uiPriority w:val="1"/>
    <w:qFormat/>
    <w:rsid w:val="000B7F2C"/>
    <w:pPr>
      <w:spacing w:after="960"/>
      <w:ind w:left="4820"/>
      <w:jc w:val="center"/>
    </w:pPr>
    <w:rPr>
      <w:rFonts w:eastAsiaTheme="minorEastAsia" w:cstheme="minorBidi"/>
      <w:szCs w:val="22"/>
      <w:lang w:eastAsia="zh-CN"/>
    </w:rPr>
  </w:style>
  <w:style w:type="paragraph" w:styleId="NormalWeb">
    <w:name w:val="Normal (Web)"/>
    <w:basedOn w:val="Normal"/>
    <w:uiPriority w:val="99"/>
    <w:semiHidden/>
    <w:unhideWhenUsed/>
    <w:rsid w:val="00D42B1D"/>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40006E"/>
  </w:style>
  <w:style w:type="paragraph" w:customStyle="1" w:styleId="Hayperlink">
    <w:name w:val="Hayperlink"/>
    <w:basedOn w:val="Bodytext"/>
    <w:uiPriority w:val="1"/>
    <w:rsid w:val="00597B4A"/>
  </w:style>
  <w:style w:type="paragraph" w:customStyle="1" w:styleId="ChapterheadforTOCkeepwithnext">
    <w:name w:val="Chapter head for TOC keep with next"/>
    <w:basedOn w:val="Normal"/>
    <w:rsid w:val="00E8163D"/>
  </w:style>
  <w:style w:type="paragraph" w:customStyle="1" w:styleId="Heading2keepwithnext">
    <w:name w:val="Heading_2 keep with next"/>
    <w:basedOn w:val="Normal"/>
    <w:uiPriority w:val="1"/>
    <w:rsid w:val="00E8163D"/>
  </w:style>
  <w:style w:type="paragraph" w:styleId="EndnoteText">
    <w:name w:val="endnote text"/>
    <w:basedOn w:val="Normal"/>
    <w:link w:val="EndnoteTextChar"/>
    <w:unhideWhenUsed/>
    <w:rsid w:val="00E8163D"/>
  </w:style>
  <w:style w:type="character" w:customStyle="1" w:styleId="EndnoteTextChar">
    <w:name w:val="Endnote Text Char"/>
    <w:basedOn w:val="DefaultParagraphFont"/>
    <w:link w:val="EndnoteText"/>
    <w:rsid w:val="00E8163D"/>
    <w:rPr>
      <w:rFonts w:ascii="Verdana" w:eastAsiaTheme="minorHAnsi" w:hAnsi="Verdana" w:cstheme="majorBidi"/>
      <w:color w:val="000000" w:themeColor="text1"/>
      <w:lang w:val="fr-FR"/>
    </w:rPr>
  </w:style>
  <w:style w:type="paragraph" w:customStyle="1" w:styleId="Referenceskeepwithnext">
    <w:name w:val="References keep with next"/>
    <w:basedOn w:val="References"/>
    <w:rsid w:val="00E8163D"/>
    <w:pPr>
      <w:keepNext/>
      <w:ind w:left="958" w:hanging="958"/>
    </w:pPr>
  </w:style>
  <w:style w:type="paragraph" w:customStyle="1" w:styleId="Tablesource">
    <w:name w:val="Table source"/>
    <w:basedOn w:val="Tablebody"/>
    <w:rsid w:val="00E8163D"/>
    <w:pPr>
      <w:ind w:left="340"/>
    </w:pPr>
    <w:rPr>
      <w:spacing w:val="0"/>
      <w:sz w:val="16"/>
    </w:rPr>
  </w:style>
  <w:style w:type="character" w:styleId="EndnoteReference">
    <w:name w:val="endnote reference"/>
    <w:basedOn w:val="DefaultParagraphFont"/>
    <w:semiHidden/>
    <w:unhideWhenUsed/>
    <w:rsid w:val="00E8163D"/>
    <w:rPr>
      <w:vertAlign w:val="superscript"/>
    </w:rPr>
  </w:style>
  <w:style w:type="character" w:customStyle="1" w:styleId="SpaceThinnumbers">
    <w:name w:val="Space Thin (numbers)"/>
    <w:rsid w:val="00E8163D"/>
  </w:style>
  <w:style w:type="character" w:customStyle="1" w:styleId="Serifbold">
    <w:name w:val="Serif bold"/>
    <w:rsid w:val="00E8163D"/>
  </w:style>
  <w:style w:type="character" w:customStyle="1" w:styleId="Serifsemibold">
    <w:name w:val="Serif semi bold"/>
    <w:rsid w:val="00E8163D"/>
    <w:rPr>
      <w:rFonts w:ascii="Verdana" w:hAnsi="Verdana"/>
      <w:sz w:val="20"/>
      <w:shd w:val="clear" w:color="auto" w:fill="auto"/>
      <w:lang w:val="fr-FR"/>
    </w:rPr>
  </w:style>
  <w:style w:type="character" w:customStyle="1" w:styleId="Serifbolditalic">
    <w:name w:val="Serif bold italic"/>
    <w:rsid w:val="00E8163D"/>
  </w:style>
  <w:style w:type="character" w:customStyle="1" w:styleId="Stixbold">
    <w:name w:val="Stix bold"/>
    <w:rsid w:val="00E8163D"/>
  </w:style>
  <w:style w:type="character" w:customStyle="1" w:styleId="Stixbolditalic">
    <w:name w:val="Stix bold italic"/>
    <w:rsid w:val="00E8163D"/>
  </w:style>
  <w:style w:type="character" w:customStyle="1" w:styleId="OSCARHighlightgreen">
    <w:name w:val="OSCAR Highlight green"/>
    <w:rsid w:val="00E8163D"/>
    <w:rPr>
      <w:bdr w:val="none" w:sz="0" w:space="0" w:color="auto"/>
      <w:shd w:val="solid" w:color="66FF19" w:fill="66FF19"/>
    </w:rPr>
  </w:style>
  <w:style w:type="character" w:customStyle="1" w:styleId="OSCARHighlightblue">
    <w:name w:val="OSCAR Highlight blue"/>
    <w:rsid w:val="00E8163D"/>
    <w:rPr>
      <w:bdr w:val="none" w:sz="0" w:space="0" w:color="auto"/>
      <w:shd w:val="solid" w:color="0099FF" w:fill="0099FF"/>
    </w:rPr>
  </w:style>
  <w:style w:type="character" w:customStyle="1" w:styleId="OSCARHighlightbluedark">
    <w:name w:val="OSCAR Highlight blue dark"/>
    <w:rsid w:val="00E8163D"/>
    <w:rPr>
      <w:color w:val="FFFFFF" w:themeColor="background1"/>
      <w:bdr w:val="none" w:sz="0" w:space="0" w:color="auto"/>
      <w:shd w:val="solid" w:color="003380" w:fill="003380"/>
    </w:rPr>
  </w:style>
  <w:style w:type="character" w:customStyle="1" w:styleId="OSCARHighlightblue255">
    <w:name w:val="OSCAR Highlight blue 255"/>
    <w:rsid w:val="00E8163D"/>
    <w:rPr>
      <w:color w:val="FFFFFF" w:themeColor="background1"/>
      <w:bdr w:val="none" w:sz="0" w:space="0" w:color="auto"/>
      <w:shd w:val="solid" w:color="0000FF" w:fill="0000FF"/>
    </w:rPr>
  </w:style>
  <w:style w:type="character" w:customStyle="1" w:styleId="OSCARHighlightgreendark">
    <w:name w:val="OSCAR Highlight green dark"/>
    <w:rsid w:val="00E8163D"/>
    <w:rPr>
      <w:color w:val="FFFFFF" w:themeColor="background1"/>
      <w:bdr w:val="none" w:sz="0" w:space="0" w:color="auto"/>
      <w:shd w:val="solid" w:color="00991F" w:fill="00991F"/>
    </w:rPr>
  </w:style>
  <w:style w:type="character" w:customStyle="1" w:styleId="OSCARHighlightorange">
    <w:name w:val="OSCAR Highlight orange"/>
    <w:rsid w:val="00E8163D"/>
    <w:rPr>
      <w:bdr w:val="none" w:sz="0" w:space="0" w:color="auto"/>
      <w:shd w:val="solid" w:color="FF9900" w:fill="FF9900"/>
    </w:rPr>
  </w:style>
  <w:style w:type="character" w:customStyle="1" w:styleId="OSCARHighlightbordeau">
    <w:name w:val="OSCAR Highlight bordeau"/>
    <w:rsid w:val="00E8163D"/>
    <w:rPr>
      <w:color w:val="FFFFFF" w:themeColor="background1"/>
      <w:bdr w:val="none" w:sz="0" w:space="0" w:color="auto"/>
      <w:shd w:val="solid" w:color="CC0047" w:fill="CC0047"/>
    </w:rPr>
  </w:style>
  <w:style w:type="character" w:customStyle="1" w:styleId="OSCARHighlightred">
    <w:name w:val="OSCAR Highlight red"/>
    <w:rsid w:val="00E8163D"/>
    <w:rPr>
      <w:color w:val="FFFFFF" w:themeColor="background1"/>
      <w:bdr w:val="none" w:sz="0" w:space="0" w:color="auto"/>
      <w:shd w:val="solid" w:color="FF0300" w:fill="FF0300"/>
    </w:rPr>
  </w:style>
  <w:style w:type="character" w:customStyle="1" w:styleId="OSCARHighlightgrey">
    <w:name w:val="OSCAR Highlight grey"/>
    <w:rsid w:val="00E8163D"/>
    <w:rPr>
      <w:color w:val="FFFFFF" w:themeColor="background1"/>
      <w:bdr w:val="none" w:sz="0" w:space="0" w:color="auto"/>
      <w:shd w:val="solid" w:color="A6A6A6" w:themeColor="background1" w:themeShade="A6" w:fill="A6A6A6" w:themeFill="background1" w:themeFillShade="A6"/>
    </w:rPr>
  </w:style>
  <w:style w:type="character" w:customStyle="1" w:styleId="ColorRed">
    <w:name w:val="Color Red"/>
    <w:rsid w:val="00E8163D"/>
    <w:rPr>
      <w:rFonts w:ascii="Verdana" w:hAnsi="Verdana"/>
      <w:color w:val="FF0000"/>
      <w:sz w:val="20"/>
      <w:shd w:val="clear" w:color="auto" w:fill="auto"/>
      <w:lang w:val="fr-FR"/>
    </w:rPr>
  </w:style>
  <w:style w:type="character" w:customStyle="1" w:styleId="SpaceEn">
    <w:name w:val="Space En"/>
    <w:uiPriority w:val="1"/>
    <w:rsid w:val="00E8163D"/>
  </w:style>
  <w:style w:type="character" w:customStyle="1" w:styleId="TPSMetaEnd">
    <w:name w:val="TPS Meta End"/>
    <w:uiPriority w:val="1"/>
    <w:rsid w:val="004619AE"/>
    <w:rPr>
      <w:rFonts w:ascii="Arial" w:eastAsia="Times New Roman" w:hAnsi="Arial" w:cs="Times New Roman"/>
      <w:b/>
      <w:noProof w:val="0"/>
      <w:color w:val="2F275B"/>
      <w:sz w:val="18"/>
      <w:szCs w:val="24"/>
      <w:shd w:val="clear" w:color="auto" w:fill="95B3D7" w:themeFill="accent1" w:themeFillTint="99"/>
      <w:lang w:val="en-US" w:eastAsia="en-US"/>
    </w:rPr>
  </w:style>
  <w:style w:type="paragraph" w:customStyle="1" w:styleId="Heading1forTOCkeepwithnext">
    <w:name w:val="Heading_1 for TOC keep with next"/>
    <w:basedOn w:val="Normal"/>
    <w:rsid w:val="00B66225"/>
  </w:style>
  <w:style w:type="paragraph" w:customStyle="1" w:styleId="Heading2forTOCkeepwithnext">
    <w:name w:val="Heading_2 for TOC keep with next"/>
    <w:basedOn w:val="Normal"/>
    <w:rsid w:val="00B66225"/>
  </w:style>
  <w:style w:type="character" w:customStyle="1" w:styleId="ListParagraphChar">
    <w:name w:val="List Paragraph Char"/>
    <w:aliases w:val="CEP Bullet List Char,Main numbered paragraph Char,List Paragraph (numbered (a)) Char,Normal 2 Char,List_Paragraph Char,Multilevel para_II Char,List Paragraph1 Char,Numbered List Paragraph Char,Bullets Char,123 List Paragraph Char"/>
    <w:basedOn w:val="DefaultParagraphFont"/>
    <w:link w:val="ListParagraph"/>
    <w:uiPriority w:val="34"/>
    <w:rsid w:val="00D44EA6"/>
    <w:rPr>
      <w:rFonts w:ascii="Arial" w:eastAsia="SimSun" w:hAnsi="Arial"/>
      <w:color w:val="000000" w:themeColor="text1"/>
      <w:sz w:val="22"/>
      <w:szCs w:val="22"/>
      <w:lang w:val="fr-CH"/>
    </w:rPr>
  </w:style>
  <w:style w:type="character" w:customStyle="1" w:styleId="superscript0">
    <w:name w:val="superscript"/>
    <w:basedOn w:val="DefaultParagraphFont"/>
    <w:rsid w:val="00DC723B"/>
  </w:style>
  <w:style w:type="character" w:customStyle="1" w:styleId="eop">
    <w:name w:val="eop"/>
    <w:basedOn w:val="DefaultParagraphFont"/>
    <w:rsid w:val="00DC723B"/>
  </w:style>
  <w:style w:type="table" w:customStyle="1" w:styleId="TableGrid1">
    <w:name w:val="Table Grid1"/>
    <w:basedOn w:val="TableNormal"/>
    <w:next w:val="TableGrid"/>
    <w:uiPriority w:val="59"/>
    <w:rsid w:val="00E142D9"/>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xxcontentpasted0">
    <w:name w:val="x_x_contentpasted0"/>
    <w:basedOn w:val="DefaultParagraphFont"/>
    <w:rsid w:val="001F37B4"/>
  </w:style>
  <w:style w:type="character" w:customStyle="1" w:styleId="xxcontentpasted1">
    <w:name w:val="x_x_contentpasted1"/>
    <w:basedOn w:val="DefaultParagraphFont"/>
    <w:rsid w:val="001F37B4"/>
  </w:style>
  <w:style w:type="paragraph" w:customStyle="1" w:styleId="xmsonormal">
    <w:name w:val="x_msonormal"/>
    <w:basedOn w:val="Normal"/>
    <w:rsid w:val="00916BF8"/>
    <w:pPr>
      <w:spacing w:before="100" w:beforeAutospacing="1" w:after="100" w:afterAutospacing="1"/>
    </w:pPr>
    <w:rPr>
      <w:rFonts w:ascii="Times New Roman" w:eastAsia="Times New Roman" w:hAnsi="Times New Roman" w:cs="Times New Roman"/>
      <w:color w:val="auto"/>
      <w:sz w:val="24"/>
      <w:szCs w:val="24"/>
    </w:rPr>
  </w:style>
  <w:style w:type="character" w:customStyle="1" w:styleId="xcontentpasted0">
    <w:name w:val="x_contentpasted0"/>
    <w:basedOn w:val="DefaultParagraphFont"/>
    <w:rsid w:val="008349FA"/>
  </w:style>
  <w:style w:type="character" w:customStyle="1" w:styleId="CaptionChar">
    <w:name w:val="Caption Char"/>
    <w:basedOn w:val="DefaultParagraphFont"/>
    <w:link w:val="Caption"/>
    <w:rsid w:val="000D701F"/>
    <w:rPr>
      <w:rFonts w:asciiTheme="minorHAnsi" w:eastAsiaTheme="minorHAnsi" w:hAnsiTheme="minorHAnsi" w:cstheme="majorBidi"/>
      <w:b/>
      <w:bCs/>
      <w:color w:val="4F81BD" w:themeColor="accent1"/>
      <w:sz w:val="18"/>
      <w:szCs w:val="18"/>
      <w:lang w:val="en-CA" w:eastAsia="en-CA"/>
    </w:rPr>
  </w:style>
  <w:style w:type="character" w:customStyle="1" w:styleId="findhit">
    <w:name w:val="findhit"/>
    <w:basedOn w:val="DefaultParagraphFont"/>
    <w:rsid w:val="000D7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9906">
      <w:bodyDiv w:val="1"/>
      <w:marLeft w:val="0"/>
      <w:marRight w:val="0"/>
      <w:marTop w:val="0"/>
      <w:marBottom w:val="0"/>
      <w:divBdr>
        <w:top w:val="none" w:sz="0" w:space="0" w:color="auto"/>
        <w:left w:val="none" w:sz="0" w:space="0" w:color="auto"/>
        <w:bottom w:val="none" w:sz="0" w:space="0" w:color="auto"/>
        <w:right w:val="none" w:sz="0" w:space="0" w:color="auto"/>
      </w:divBdr>
      <w:divsChild>
        <w:div w:id="665792533">
          <w:marLeft w:val="0"/>
          <w:marRight w:val="0"/>
          <w:marTop w:val="0"/>
          <w:marBottom w:val="0"/>
          <w:divBdr>
            <w:top w:val="none" w:sz="0" w:space="0" w:color="auto"/>
            <w:left w:val="none" w:sz="0" w:space="0" w:color="auto"/>
            <w:bottom w:val="none" w:sz="0" w:space="0" w:color="auto"/>
            <w:right w:val="none" w:sz="0" w:space="0" w:color="auto"/>
          </w:divBdr>
        </w:div>
        <w:div w:id="552622531">
          <w:marLeft w:val="0"/>
          <w:marRight w:val="0"/>
          <w:marTop w:val="0"/>
          <w:marBottom w:val="0"/>
          <w:divBdr>
            <w:top w:val="none" w:sz="0" w:space="0" w:color="auto"/>
            <w:left w:val="none" w:sz="0" w:space="0" w:color="auto"/>
            <w:bottom w:val="none" w:sz="0" w:space="0" w:color="auto"/>
            <w:right w:val="none" w:sz="0" w:space="0" w:color="auto"/>
          </w:divBdr>
        </w:div>
        <w:div w:id="908537543">
          <w:marLeft w:val="0"/>
          <w:marRight w:val="0"/>
          <w:marTop w:val="0"/>
          <w:marBottom w:val="0"/>
          <w:divBdr>
            <w:top w:val="none" w:sz="0" w:space="0" w:color="auto"/>
            <w:left w:val="none" w:sz="0" w:space="0" w:color="auto"/>
            <w:bottom w:val="none" w:sz="0" w:space="0" w:color="auto"/>
            <w:right w:val="none" w:sz="0" w:space="0" w:color="auto"/>
          </w:divBdr>
        </w:div>
        <w:div w:id="611521617">
          <w:marLeft w:val="0"/>
          <w:marRight w:val="0"/>
          <w:marTop w:val="0"/>
          <w:marBottom w:val="0"/>
          <w:divBdr>
            <w:top w:val="none" w:sz="0" w:space="0" w:color="auto"/>
            <w:left w:val="none" w:sz="0" w:space="0" w:color="auto"/>
            <w:bottom w:val="none" w:sz="0" w:space="0" w:color="auto"/>
            <w:right w:val="none" w:sz="0" w:space="0" w:color="auto"/>
          </w:divBdr>
        </w:div>
        <w:div w:id="1892691872">
          <w:marLeft w:val="0"/>
          <w:marRight w:val="0"/>
          <w:marTop w:val="0"/>
          <w:marBottom w:val="0"/>
          <w:divBdr>
            <w:top w:val="none" w:sz="0" w:space="0" w:color="auto"/>
            <w:left w:val="none" w:sz="0" w:space="0" w:color="auto"/>
            <w:bottom w:val="none" w:sz="0" w:space="0" w:color="auto"/>
            <w:right w:val="none" w:sz="0" w:space="0" w:color="auto"/>
          </w:divBdr>
        </w:div>
        <w:div w:id="673217454">
          <w:marLeft w:val="0"/>
          <w:marRight w:val="0"/>
          <w:marTop w:val="0"/>
          <w:marBottom w:val="0"/>
          <w:divBdr>
            <w:top w:val="none" w:sz="0" w:space="0" w:color="auto"/>
            <w:left w:val="none" w:sz="0" w:space="0" w:color="auto"/>
            <w:bottom w:val="none" w:sz="0" w:space="0" w:color="auto"/>
            <w:right w:val="none" w:sz="0" w:space="0" w:color="auto"/>
          </w:divBdr>
        </w:div>
      </w:divsChild>
    </w:div>
    <w:div w:id="50546816">
      <w:bodyDiv w:val="1"/>
      <w:marLeft w:val="0"/>
      <w:marRight w:val="0"/>
      <w:marTop w:val="0"/>
      <w:marBottom w:val="0"/>
      <w:divBdr>
        <w:top w:val="none" w:sz="0" w:space="0" w:color="auto"/>
        <w:left w:val="none" w:sz="0" w:space="0" w:color="auto"/>
        <w:bottom w:val="none" w:sz="0" w:space="0" w:color="auto"/>
        <w:right w:val="none" w:sz="0" w:space="0" w:color="auto"/>
      </w:divBdr>
    </w:div>
    <w:div w:id="65689499">
      <w:bodyDiv w:val="1"/>
      <w:marLeft w:val="0"/>
      <w:marRight w:val="0"/>
      <w:marTop w:val="0"/>
      <w:marBottom w:val="0"/>
      <w:divBdr>
        <w:top w:val="none" w:sz="0" w:space="0" w:color="auto"/>
        <w:left w:val="none" w:sz="0" w:space="0" w:color="auto"/>
        <w:bottom w:val="none" w:sz="0" w:space="0" w:color="auto"/>
        <w:right w:val="none" w:sz="0" w:space="0" w:color="auto"/>
      </w:divBdr>
    </w:div>
    <w:div w:id="115605780">
      <w:bodyDiv w:val="1"/>
      <w:marLeft w:val="0"/>
      <w:marRight w:val="0"/>
      <w:marTop w:val="0"/>
      <w:marBottom w:val="0"/>
      <w:divBdr>
        <w:top w:val="none" w:sz="0" w:space="0" w:color="auto"/>
        <w:left w:val="none" w:sz="0" w:space="0" w:color="auto"/>
        <w:bottom w:val="none" w:sz="0" w:space="0" w:color="auto"/>
        <w:right w:val="none" w:sz="0" w:space="0" w:color="auto"/>
      </w:divBdr>
    </w:div>
    <w:div w:id="174538017">
      <w:bodyDiv w:val="1"/>
      <w:marLeft w:val="0"/>
      <w:marRight w:val="0"/>
      <w:marTop w:val="0"/>
      <w:marBottom w:val="0"/>
      <w:divBdr>
        <w:top w:val="none" w:sz="0" w:space="0" w:color="auto"/>
        <w:left w:val="none" w:sz="0" w:space="0" w:color="auto"/>
        <w:bottom w:val="none" w:sz="0" w:space="0" w:color="auto"/>
        <w:right w:val="none" w:sz="0" w:space="0" w:color="auto"/>
      </w:divBdr>
    </w:div>
    <w:div w:id="354621546">
      <w:bodyDiv w:val="1"/>
      <w:marLeft w:val="0"/>
      <w:marRight w:val="0"/>
      <w:marTop w:val="0"/>
      <w:marBottom w:val="0"/>
      <w:divBdr>
        <w:top w:val="none" w:sz="0" w:space="0" w:color="auto"/>
        <w:left w:val="none" w:sz="0" w:space="0" w:color="auto"/>
        <w:bottom w:val="none" w:sz="0" w:space="0" w:color="auto"/>
        <w:right w:val="none" w:sz="0" w:space="0" w:color="auto"/>
      </w:divBdr>
    </w:div>
    <w:div w:id="376242386">
      <w:bodyDiv w:val="1"/>
      <w:marLeft w:val="0"/>
      <w:marRight w:val="0"/>
      <w:marTop w:val="0"/>
      <w:marBottom w:val="0"/>
      <w:divBdr>
        <w:top w:val="none" w:sz="0" w:space="0" w:color="auto"/>
        <w:left w:val="none" w:sz="0" w:space="0" w:color="auto"/>
        <w:bottom w:val="none" w:sz="0" w:space="0" w:color="auto"/>
        <w:right w:val="none" w:sz="0" w:space="0" w:color="auto"/>
      </w:divBdr>
    </w:div>
    <w:div w:id="383649643">
      <w:bodyDiv w:val="1"/>
      <w:marLeft w:val="0"/>
      <w:marRight w:val="0"/>
      <w:marTop w:val="0"/>
      <w:marBottom w:val="0"/>
      <w:divBdr>
        <w:top w:val="none" w:sz="0" w:space="0" w:color="auto"/>
        <w:left w:val="none" w:sz="0" w:space="0" w:color="auto"/>
        <w:bottom w:val="none" w:sz="0" w:space="0" w:color="auto"/>
        <w:right w:val="none" w:sz="0" w:space="0" w:color="auto"/>
      </w:divBdr>
    </w:div>
    <w:div w:id="497892985">
      <w:bodyDiv w:val="1"/>
      <w:marLeft w:val="0"/>
      <w:marRight w:val="0"/>
      <w:marTop w:val="0"/>
      <w:marBottom w:val="0"/>
      <w:divBdr>
        <w:top w:val="none" w:sz="0" w:space="0" w:color="auto"/>
        <w:left w:val="none" w:sz="0" w:space="0" w:color="auto"/>
        <w:bottom w:val="none" w:sz="0" w:space="0" w:color="auto"/>
        <w:right w:val="none" w:sz="0" w:space="0" w:color="auto"/>
      </w:divBdr>
    </w:div>
    <w:div w:id="541720645">
      <w:bodyDiv w:val="1"/>
      <w:marLeft w:val="0"/>
      <w:marRight w:val="0"/>
      <w:marTop w:val="0"/>
      <w:marBottom w:val="0"/>
      <w:divBdr>
        <w:top w:val="none" w:sz="0" w:space="0" w:color="auto"/>
        <w:left w:val="none" w:sz="0" w:space="0" w:color="auto"/>
        <w:bottom w:val="none" w:sz="0" w:space="0" w:color="auto"/>
        <w:right w:val="none" w:sz="0" w:space="0" w:color="auto"/>
      </w:divBdr>
    </w:div>
    <w:div w:id="600994124">
      <w:bodyDiv w:val="1"/>
      <w:marLeft w:val="0"/>
      <w:marRight w:val="0"/>
      <w:marTop w:val="0"/>
      <w:marBottom w:val="0"/>
      <w:divBdr>
        <w:top w:val="none" w:sz="0" w:space="0" w:color="auto"/>
        <w:left w:val="none" w:sz="0" w:space="0" w:color="auto"/>
        <w:bottom w:val="none" w:sz="0" w:space="0" w:color="auto"/>
        <w:right w:val="none" w:sz="0" w:space="0" w:color="auto"/>
      </w:divBdr>
    </w:div>
    <w:div w:id="654457732">
      <w:bodyDiv w:val="1"/>
      <w:marLeft w:val="0"/>
      <w:marRight w:val="0"/>
      <w:marTop w:val="0"/>
      <w:marBottom w:val="0"/>
      <w:divBdr>
        <w:top w:val="none" w:sz="0" w:space="0" w:color="auto"/>
        <w:left w:val="none" w:sz="0" w:space="0" w:color="auto"/>
        <w:bottom w:val="none" w:sz="0" w:space="0" w:color="auto"/>
        <w:right w:val="none" w:sz="0" w:space="0" w:color="auto"/>
      </w:divBdr>
      <w:divsChild>
        <w:div w:id="1026558638">
          <w:marLeft w:val="0"/>
          <w:marRight w:val="0"/>
          <w:marTop w:val="0"/>
          <w:marBottom w:val="0"/>
          <w:divBdr>
            <w:top w:val="none" w:sz="0" w:space="0" w:color="auto"/>
            <w:left w:val="none" w:sz="0" w:space="0" w:color="auto"/>
            <w:bottom w:val="none" w:sz="0" w:space="0" w:color="auto"/>
            <w:right w:val="none" w:sz="0" w:space="0" w:color="auto"/>
          </w:divBdr>
        </w:div>
        <w:div w:id="1257205154">
          <w:marLeft w:val="0"/>
          <w:marRight w:val="0"/>
          <w:marTop w:val="0"/>
          <w:marBottom w:val="0"/>
          <w:divBdr>
            <w:top w:val="none" w:sz="0" w:space="0" w:color="auto"/>
            <w:left w:val="none" w:sz="0" w:space="0" w:color="auto"/>
            <w:bottom w:val="none" w:sz="0" w:space="0" w:color="auto"/>
            <w:right w:val="none" w:sz="0" w:space="0" w:color="auto"/>
          </w:divBdr>
        </w:div>
        <w:div w:id="279145753">
          <w:marLeft w:val="0"/>
          <w:marRight w:val="0"/>
          <w:marTop w:val="0"/>
          <w:marBottom w:val="0"/>
          <w:divBdr>
            <w:top w:val="none" w:sz="0" w:space="0" w:color="auto"/>
            <w:left w:val="none" w:sz="0" w:space="0" w:color="auto"/>
            <w:bottom w:val="none" w:sz="0" w:space="0" w:color="auto"/>
            <w:right w:val="none" w:sz="0" w:space="0" w:color="auto"/>
          </w:divBdr>
        </w:div>
        <w:div w:id="2004046460">
          <w:marLeft w:val="0"/>
          <w:marRight w:val="0"/>
          <w:marTop w:val="0"/>
          <w:marBottom w:val="0"/>
          <w:divBdr>
            <w:top w:val="none" w:sz="0" w:space="0" w:color="auto"/>
            <w:left w:val="none" w:sz="0" w:space="0" w:color="auto"/>
            <w:bottom w:val="none" w:sz="0" w:space="0" w:color="auto"/>
            <w:right w:val="none" w:sz="0" w:space="0" w:color="auto"/>
          </w:divBdr>
        </w:div>
        <w:div w:id="2115781500">
          <w:marLeft w:val="0"/>
          <w:marRight w:val="0"/>
          <w:marTop w:val="0"/>
          <w:marBottom w:val="0"/>
          <w:divBdr>
            <w:top w:val="none" w:sz="0" w:space="0" w:color="auto"/>
            <w:left w:val="none" w:sz="0" w:space="0" w:color="auto"/>
            <w:bottom w:val="none" w:sz="0" w:space="0" w:color="auto"/>
            <w:right w:val="none" w:sz="0" w:space="0" w:color="auto"/>
          </w:divBdr>
        </w:div>
        <w:div w:id="18899892">
          <w:marLeft w:val="0"/>
          <w:marRight w:val="0"/>
          <w:marTop w:val="0"/>
          <w:marBottom w:val="0"/>
          <w:divBdr>
            <w:top w:val="none" w:sz="0" w:space="0" w:color="auto"/>
            <w:left w:val="none" w:sz="0" w:space="0" w:color="auto"/>
            <w:bottom w:val="none" w:sz="0" w:space="0" w:color="auto"/>
            <w:right w:val="none" w:sz="0" w:space="0" w:color="auto"/>
          </w:divBdr>
        </w:div>
      </w:divsChild>
    </w:div>
    <w:div w:id="935672530">
      <w:bodyDiv w:val="1"/>
      <w:marLeft w:val="0"/>
      <w:marRight w:val="0"/>
      <w:marTop w:val="0"/>
      <w:marBottom w:val="0"/>
      <w:divBdr>
        <w:top w:val="none" w:sz="0" w:space="0" w:color="auto"/>
        <w:left w:val="none" w:sz="0" w:space="0" w:color="auto"/>
        <w:bottom w:val="none" w:sz="0" w:space="0" w:color="auto"/>
        <w:right w:val="none" w:sz="0" w:space="0" w:color="auto"/>
      </w:divBdr>
    </w:div>
    <w:div w:id="966817471">
      <w:bodyDiv w:val="1"/>
      <w:marLeft w:val="0"/>
      <w:marRight w:val="0"/>
      <w:marTop w:val="0"/>
      <w:marBottom w:val="0"/>
      <w:divBdr>
        <w:top w:val="none" w:sz="0" w:space="0" w:color="auto"/>
        <w:left w:val="none" w:sz="0" w:space="0" w:color="auto"/>
        <w:bottom w:val="none" w:sz="0" w:space="0" w:color="auto"/>
        <w:right w:val="none" w:sz="0" w:space="0" w:color="auto"/>
      </w:divBdr>
    </w:div>
    <w:div w:id="1071660951">
      <w:bodyDiv w:val="1"/>
      <w:marLeft w:val="0"/>
      <w:marRight w:val="0"/>
      <w:marTop w:val="0"/>
      <w:marBottom w:val="0"/>
      <w:divBdr>
        <w:top w:val="none" w:sz="0" w:space="0" w:color="auto"/>
        <w:left w:val="none" w:sz="0" w:space="0" w:color="auto"/>
        <w:bottom w:val="none" w:sz="0" w:space="0" w:color="auto"/>
        <w:right w:val="none" w:sz="0" w:space="0" w:color="auto"/>
      </w:divBdr>
    </w:div>
    <w:div w:id="1185247993">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289361977">
      <w:bodyDiv w:val="1"/>
      <w:marLeft w:val="0"/>
      <w:marRight w:val="0"/>
      <w:marTop w:val="0"/>
      <w:marBottom w:val="0"/>
      <w:divBdr>
        <w:top w:val="none" w:sz="0" w:space="0" w:color="auto"/>
        <w:left w:val="none" w:sz="0" w:space="0" w:color="auto"/>
        <w:bottom w:val="none" w:sz="0" w:space="0" w:color="auto"/>
        <w:right w:val="none" w:sz="0" w:space="0" w:color="auto"/>
      </w:divBdr>
    </w:div>
    <w:div w:id="1324746508">
      <w:bodyDiv w:val="1"/>
      <w:marLeft w:val="0"/>
      <w:marRight w:val="0"/>
      <w:marTop w:val="0"/>
      <w:marBottom w:val="0"/>
      <w:divBdr>
        <w:top w:val="none" w:sz="0" w:space="0" w:color="auto"/>
        <w:left w:val="none" w:sz="0" w:space="0" w:color="auto"/>
        <w:bottom w:val="none" w:sz="0" w:space="0" w:color="auto"/>
        <w:right w:val="none" w:sz="0" w:space="0" w:color="auto"/>
      </w:divBdr>
      <w:divsChild>
        <w:div w:id="641812838">
          <w:marLeft w:val="547"/>
          <w:marRight w:val="0"/>
          <w:marTop w:val="154"/>
          <w:marBottom w:val="0"/>
          <w:divBdr>
            <w:top w:val="none" w:sz="0" w:space="0" w:color="auto"/>
            <w:left w:val="none" w:sz="0" w:space="0" w:color="auto"/>
            <w:bottom w:val="none" w:sz="0" w:space="0" w:color="auto"/>
            <w:right w:val="none" w:sz="0" w:space="0" w:color="auto"/>
          </w:divBdr>
        </w:div>
        <w:div w:id="257981968">
          <w:marLeft w:val="547"/>
          <w:marRight w:val="0"/>
          <w:marTop w:val="154"/>
          <w:marBottom w:val="0"/>
          <w:divBdr>
            <w:top w:val="none" w:sz="0" w:space="0" w:color="auto"/>
            <w:left w:val="none" w:sz="0" w:space="0" w:color="auto"/>
            <w:bottom w:val="none" w:sz="0" w:space="0" w:color="auto"/>
            <w:right w:val="none" w:sz="0" w:space="0" w:color="auto"/>
          </w:divBdr>
        </w:div>
      </w:divsChild>
    </w:div>
    <w:div w:id="1353611572">
      <w:bodyDiv w:val="1"/>
      <w:marLeft w:val="0"/>
      <w:marRight w:val="0"/>
      <w:marTop w:val="0"/>
      <w:marBottom w:val="0"/>
      <w:divBdr>
        <w:top w:val="none" w:sz="0" w:space="0" w:color="auto"/>
        <w:left w:val="none" w:sz="0" w:space="0" w:color="auto"/>
        <w:bottom w:val="none" w:sz="0" w:space="0" w:color="auto"/>
        <w:right w:val="none" w:sz="0" w:space="0" w:color="auto"/>
      </w:divBdr>
    </w:div>
    <w:div w:id="1469399788">
      <w:bodyDiv w:val="1"/>
      <w:marLeft w:val="0"/>
      <w:marRight w:val="0"/>
      <w:marTop w:val="0"/>
      <w:marBottom w:val="0"/>
      <w:divBdr>
        <w:top w:val="none" w:sz="0" w:space="0" w:color="auto"/>
        <w:left w:val="none" w:sz="0" w:space="0" w:color="auto"/>
        <w:bottom w:val="none" w:sz="0" w:space="0" w:color="auto"/>
        <w:right w:val="none" w:sz="0" w:space="0" w:color="auto"/>
      </w:divBdr>
      <w:divsChild>
        <w:div w:id="1166943994">
          <w:marLeft w:val="0"/>
          <w:marRight w:val="0"/>
          <w:marTop w:val="0"/>
          <w:marBottom w:val="0"/>
          <w:divBdr>
            <w:top w:val="none" w:sz="0" w:space="0" w:color="auto"/>
            <w:left w:val="none" w:sz="0" w:space="0" w:color="auto"/>
            <w:bottom w:val="none" w:sz="0" w:space="0" w:color="auto"/>
            <w:right w:val="none" w:sz="0" w:space="0" w:color="auto"/>
          </w:divBdr>
        </w:div>
        <w:div w:id="1307472916">
          <w:marLeft w:val="0"/>
          <w:marRight w:val="0"/>
          <w:marTop w:val="0"/>
          <w:marBottom w:val="0"/>
          <w:divBdr>
            <w:top w:val="none" w:sz="0" w:space="0" w:color="auto"/>
            <w:left w:val="none" w:sz="0" w:space="0" w:color="auto"/>
            <w:bottom w:val="none" w:sz="0" w:space="0" w:color="auto"/>
            <w:right w:val="none" w:sz="0" w:space="0" w:color="auto"/>
          </w:divBdr>
        </w:div>
        <w:div w:id="2034259576">
          <w:marLeft w:val="0"/>
          <w:marRight w:val="0"/>
          <w:marTop w:val="0"/>
          <w:marBottom w:val="0"/>
          <w:divBdr>
            <w:top w:val="none" w:sz="0" w:space="0" w:color="auto"/>
            <w:left w:val="none" w:sz="0" w:space="0" w:color="auto"/>
            <w:bottom w:val="none" w:sz="0" w:space="0" w:color="auto"/>
            <w:right w:val="none" w:sz="0" w:space="0" w:color="auto"/>
          </w:divBdr>
        </w:div>
      </w:divsChild>
    </w:div>
    <w:div w:id="1550412458">
      <w:bodyDiv w:val="1"/>
      <w:marLeft w:val="0"/>
      <w:marRight w:val="0"/>
      <w:marTop w:val="0"/>
      <w:marBottom w:val="0"/>
      <w:divBdr>
        <w:top w:val="none" w:sz="0" w:space="0" w:color="auto"/>
        <w:left w:val="none" w:sz="0" w:space="0" w:color="auto"/>
        <w:bottom w:val="none" w:sz="0" w:space="0" w:color="auto"/>
        <w:right w:val="none" w:sz="0" w:space="0" w:color="auto"/>
      </w:divBdr>
      <w:divsChild>
        <w:div w:id="1346325411">
          <w:marLeft w:val="547"/>
          <w:marRight w:val="0"/>
          <w:marTop w:val="154"/>
          <w:marBottom w:val="0"/>
          <w:divBdr>
            <w:top w:val="none" w:sz="0" w:space="0" w:color="auto"/>
            <w:left w:val="none" w:sz="0" w:space="0" w:color="auto"/>
            <w:bottom w:val="none" w:sz="0" w:space="0" w:color="auto"/>
            <w:right w:val="none" w:sz="0" w:space="0" w:color="auto"/>
          </w:divBdr>
        </w:div>
        <w:div w:id="1556550113">
          <w:marLeft w:val="547"/>
          <w:marRight w:val="0"/>
          <w:marTop w:val="154"/>
          <w:marBottom w:val="0"/>
          <w:divBdr>
            <w:top w:val="none" w:sz="0" w:space="0" w:color="auto"/>
            <w:left w:val="none" w:sz="0" w:space="0" w:color="auto"/>
            <w:bottom w:val="none" w:sz="0" w:space="0" w:color="auto"/>
            <w:right w:val="none" w:sz="0" w:space="0" w:color="auto"/>
          </w:divBdr>
        </w:div>
        <w:div w:id="2119332158">
          <w:marLeft w:val="547"/>
          <w:marRight w:val="0"/>
          <w:marTop w:val="154"/>
          <w:marBottom w:val="0"/>
          <w:divBdr>
            <w:top w:val="none" w:sz="0" w:space="0" w:color="auto"/>
            <w:left w:val="none" w:sz="0" w:space="0" w:color="auto"/>
            <w:bottom w:val="none" w:sz="0" w:space="0" w:color="auto"/>
            <w:right w:val="none" w:sz="0" w:space="0" w:color="auto"/>
          </w:divBdr>
        </w:div>
        <w:div w:id="1029717679">
          <w:marLeft w:val="547"/>
          <w:marRight w:val="0"/>
          <w:marTop w:val="154"/>
          <w:marBottom w:val="0"/>
          <w:divBdr>
            <w:top w:val="none" w:sz="0" w:space="0" w:color="auto"/>
            <w:left w:val="none" w:sz="0" w:space="0" w:color="auto"/>
            <w:bottom w:val="none" w:sz="0" w:space="0" w:color="auto"/>
            <w:right w:val="none" w:sz="0" w:space="0" w:color="auto"/>
          </w:divBdr>
        </w:div>
      </w:divsChild>
    </w:div>
    <w:div w:id="1621300905">
      <w:bodyDiv w:val="1"/>
      <w:marLeft w:val="0"/>
      <w:marRight w:val="0"/>
      <w:marTop w:val="0"/>
      <w:marBottom w:val="0"/>
      <w:divBdr>
        <w:top w:val="none" w:sz="0" w:space="0" w:color="auto"/>
        <w:left w:val="none" w:sz="0" w:space="0" w:color="auto"/>
        <w:bottom w:val="none" w:sz="0" w:space="0" w:color="auto"/>
        <w:right w:val="none" w:sz="0" w:space="0" w:color="auto"/>
      </w:divBdr>
    </w:div>
    <w:div w:id="1654599038">
      <w:bodyDiv w:val="1"/>
      <w:marLeft w:val="0"/>
      <w:marRight w:val="0"/>
      <w:marTop w:val="0"/>
      <w:marBottom w:val="0"/>
      <w:divBdr>
        <w:top w:val="none" w:sz="0" w:space="0" w:color="auto"/>
        <w:left w:val="none" w:sz="0" w:space="0" w:color="auto"/>
        <w:bottom w:val="none" w:sz="0" w:space="0" w:color="auto"/>
        <w:right w:val="none" w:sz="0" w:space="0" w:color="auto"/>
      </w:divBdr>
    </w:div>
    <w:div w:id="1719159682">
      <w:bodyDiv w:val="1"/>
      <w:marLeft w:val="0"/>
      <w:marRight w:val="0"/>
      <w:marTop w:val="0"/>
      <w:marBottom w:val="0"/>
      <w:divBdr>
        <w:top w:val="none" w:sz="0" w:space="0" w:color="auto"/>
        <w:left w:val="none" w:sz="0" w:space="0" w:color="auto"/>
        <w:bottom w:val="none" w:sz="0" w:space="0" w:color="auto"/>
        <w:right w:val="none" w:sz="0" w:space="0" w:color="auto"/>
      </w:divBdr>
      <w:divsChild>
        <w:div w:id="917401817">
          <w:marLeft w:val="0"/>
          <w:marRight w:val="0"/>
          <w:marTop w:val="0"/>
          <w:marBottom w:val="0"/>
          <w:divBdr>
            <w:top w:val="none" w:sz="0" w:space="0" w:color="auto"/>
            <w:left w:val="none" w:sz="0" w:space="0" w:color="auto"/>
            <w:bottom w:val="none" w:sz="0" w:space="0" w:color="auto"/>
            <w:right w:val="none" w:sz="0" w:space="0" w:color="auto"/>
          </w:divBdr>
        </w:div>
      </w:divsChild>
    </w:div>
    <w:div w:id="209932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brary.wmo.int/index.php?lvl=notice_display&amp;id=19223" TargetMode="External"/><Relationship Id="rId117" Type="http://schemas.openxmlformats.org/officeDocument/2006/relationships/footer" Target="footer1.xml"/><Relationship Id="rId21"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national-focal-points" TargetMode="External"/><Relationship Id="rId42" Type="http://schemas.openxmlformats.org/officeDocument/2006/relationships/hyperlink" Target="https://library.wmo.int/index.php?lvl=notice_display&amp;id=9254" TargetMode="External"/><Relationship Id="rId47" Type="http://schemas.openxmlformats.org/officeDocument/2006/relationships/hyperlink" Target="https://library.wmo.int/index.php?lvl=notice_display&amp;id=22031" TargetMode="External"/><Relationship Id="rId63" Type="http://schemas.openxmlformats.org/officeDocument/2006/relationships/hyperlink" Target="https://library.wmo.int/index.php?lvl=notice_display&amp;id=15227" TargetMode="External"/><Relationship Id="rId68" Type="http://schemas.openxmlformats.org/officeDocument/2006/relationships/hyperlink" Target="https://library.wmo.int/index.php?lvl=notice_display&amp;id=10684" TargetMode="External"/><Relationship Id="rId84" Type="http://schemas.openxmlformats.org/officeDocument/2006/relationships/hyperlink" Target="https://oscar.wmo.int/surface/" TargetMode="External"/><Relationship Id="rId89" Type="http://schemas.openxmlformats.org/officeDocument/2006/relationships/hyperlink" Target="https://oscar.wmo.int/surface/" TargetMode="External"/><Relationship Id="rId112" Type="http://schemas.openxmlformats.org/officeDocument/2006/relationships/hyperlink" Target="https://oscardepl.wmo.int/surface" TargetMode="External"/><Relationship Id="rId16" Type="http://schemas.openxmlformats.org/officeDocument/2006/relationships/hyperlink" Target="https://library.wmo.int/index.php?lvl=notice_display&amp;id=19223" TargetMode="External"/><Relationship Id="rId107" Type="http://schemas.openxmlformats.org/officeDocument/2006/relationships/hyperlink" Target="https://oscar.wmo.int/surface/" TargetMode="External"/><Relationship Id="rId11" Type="http://schemas.openxmlformats.org/officeDocument/2006/relationships/image" Target="media/image1.png"/><Relationship Id="rId32" Type="http://schemas.openxmlformats.org/officeDocument/2006/relationships/hyperlink" Target="https://community.wmo.int/activity-areas/wigos/gbon/implementation-global-basic-observing-network-gbon/defining-initial-composition-gbon/references-gbon-material" TargetMode="External"/><Relationship Id="rId37" Type="http://schemas.openxmlformats.org/officeDocument/2006/relationships/hyperlink" Target="https://library.wmo.int/index.php?lvl=notice_display&amp;id=21858" TargetMode="External"/><Relationship Id="rId53" Type="http://schemas.openxmlformats.org/officeDocument/2006/relationships/hyperlink" Target="https://library.wmo.int/index.php?lvl=notice_display&amp;id=19223" TargetMode="External"/><Relationship Id="rId58" Type="http://schemas.openxmlformats.org/officeDocument/2006/relationships/hyperlink" Target="https://library.wmo.int/index.php?lvl=notice_display&amp;id=21811" TargetMode="External"/><Relationship Id="rId74" Type="http://schemas.openxmlformats.org/officeDocument/2006/relationships/hyperlink" Target="https://library.wmo.int/index.php?lvl=notice_display&amp;id=19925" TargetMode="External"/><Relationship Id="rId79" Type="http://schemas.openxmlformats.org/officeDocument/2006/relationships/hyperlink" Target="https://oscar.wmo.int/surface/" TargetMode="External"/><Relationship Id="rId102" Type="http://schemas.openxmlformats.org/officeDocument/2006/relationships/hyperlink" Target="https://vimeo.com/692187140?embedded=true&amp;source=video_title&amp;owner=7296552" TargetMode="External"/><Relationship Id="rId5" Type="http://schemas.openxmlformats.org/officeDocument/2006/relationships/numbering" Target="numbering.xml"/><Relationship Id="rId90" Type="http://schemas.openxmlformats.org/officeDocument/2006/relationships/hyperlink" Target="https://oscar.tools.wmo.int/web-client" TargetMode="External"/><Relationship Id="rId95" Type="http://schemas.openxmlformats.org/officeDocument/2006/relationships/image" Target="media/image10.png"/><Relationship Id="rId22" Type="http://schemas.openxmlformats.org/officeDocument/2006/relationships/hyperlink" Target="https://oscar.wmo.int/surface/" TargetMode="External"/><Relationship Id="rId27" Type="http://schemas.openxmlformats.org/officeDocument/2006/relationships/hyperlink" Target="https://library.wmo.int/index.php?lvl=notice_display&amp;id=13617" TargetMode="External"/><Relationship Id="rId43" Type="http://schemas.openxmlformats.org/officeDocument/2006/relationships/hyperlink" Target="https://library.wmo.int/index.php?lvl=notice_display&amp;id=21811" TargetMode="External"/><Relationship Id="rId48" Type="http://schemas.openxmlformats.org/officeDocument/2006/relationships/hyperlink" Target="https://library.wmo.int/index.php?lvl=notice_display&amp;id=13617" TargetMode="External"/><Relationship Id="rId64" Type="http://schemas.openxmlformats.org/officeDocument/2006/relationships/hyperlink" Target="https://library.wmo.int/index.php?lvl=notice_display&amp;id=20744" TargetMode="External"/><Relationship Id="rId69" Type="http://schemas.openxmlformats.org/officeDocument/2006/relationships/hyperlink" Target="https://library.wmo.int/index.php?lvl=notice_display&amp;id=21811" TargetMode="External"/><Relationship Id="rId113" Type="http://schemas.openxmlformats.org/officeDocument/2006/relationships/hyperlink" Target="https://confluence.ecmwf.int/display/WIGOSWT" TargetMode="External"/><Relationship Id="rId118" Type="http://schemas.openxmlformats.org/officeDocument/2006/relationships/fontTable" Target="fontTable.xml"/><Relationship Id="rId80" Type="http://schemas.openxmlformats.org/officeDocument/2006/relationships/hyperlink" Target="https://oscar.wmo.int/surface/" TargetMode="External"/><Relationship Id="rId85" Type="http://schemas.openxmlformats.org/officeDocument/2006/relationships/image" Target="media/image5.png"/><Relationship Id="rId12" Type="http://schemas.openxmlformats.org/officeDocument/2006/relationships/hyperlink" Target="https://library.wmo.int/index.php?lvl=notice_display&amp;id=21770" TargetMode="External"/><Relationship Id="rId17" Type="http://schemas.openxmlformats.org/officeDocument/2006/relationships/hyperlink" Target="https://oscar.wmo.int/surface/" TargetMode="External"/><Relationship Id="rId33" Type="http://schemas.openxmlformats.org/officeDocument/2006/relationships/hyperlink" Target="https://library.wmo.int/index.php?lvl=notice_display&amp;id=19223" TargetMode="External"/><Relationship Id="rId38" Type="http://schemas.openxmlformats.org/officeDocument/2006/relationships/hyperlink" Target="https://library.wmo.int/index.php?lvl=notice_display&amp;id=19223" TargetMode="External"/><Relationship Id="rId59" Type="http://schemas.openxmlformats.org/officeDocument/2006/relationships/hyperlink" Target="https://library.wmo.int/index.php?lvl=notice_display&amp;id=16300" TargetMode="External"/><Relationship Id="rId103" Type="http://schemas.openxmlformats.org/officeDocument/2006/relationships/hyperlink" Target="https://oscar.wmo.int/surface/" TargetMode="External"/><Relationship Id="rId108" Type="http://schemas.openxmlformats.org/officeDocument/2006/relationships/hyperlink" Target="https://library.wmo.int/index.php?lvl=notice_display&amp;id=20824" TargetMode="External"/><Relationship Id="rId54" Type="http://schemas.openxmlformats.org/officeDocument/2006/relationships/hyperlink" Target="https://library.wmo.int/index.php?lvl=notice_display&amp;id=13617" TargetMode="External"/><Relationship Id="rId70" Type="http://schemas.openxmlformats.org/officeDocument/2006/relationships/hyperlink" Target="https://library.wmo.int/index.php?lvl=notice_display&amp;id=9254" TargetMode="External"/><Relationship Id="rId75" Type="http://schemas.openxmlformats.org/officeDocument/2006/relationships/hyperlink" Target="https://library.wmo.int/index.php?lvl=notice_display&amp;id=20824" TargetMode="External"/><Relationship Id="rId91" Type="http://schemas.openxmlformats.org/officeDocument/2006/relationships/hyperlink" Target="https://oscar.wmo.int/surface/" TargetMode="External"/><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oscar.wmo.int/surface/" TargetMode="External"/><Relationship Id="rId28" Type="http://schemas.openxmlformats.org/officeDocument/2006/relationships/hyperlink" Target="https://oscar.wmo.int/surface/" TargetMode="External"/><Relationship Id="rId49" Type="http://schemas.openxmlformats.org/officeDocument/2006/relationships/hyperlink" Target="https://library.wmo.int/index.php?lvl=notice_display&amp;id=10684" TargetMode="External"/><Relationship Id="rId114" Type="http://schemas.openxmlformats.org/officeDocument/2006/relationships/header" Target="header1.xml"/><Relationship Id="rId119" Type="http://schemas.microsoft.com/office/2011/relationships/people" Target="people.xml"/><Relationship Id="rId44" Type="http://schemas.openxmlformats.org/officeDocument/2006/relationships/hyperlink" Target="https://library.wmo.int/index.php?lvl=notice_display&amp;id=19223" TargetMode="External"/><Relationship Id="rId60" Type="http://schemas.openxmlformats.org/officeDocument/2006/relationships/hyperlink" Target="https://library.wmo.int/index.php?lvl=notice_display&amp;id=20181" TargetMode="External"/><Relationship Id="rId65" Type="http://schemas.openxmlformats.org/officeDocument/2006/relationships/hyperlink" Target="https://library.wmo.int/index.php?lvl=notice_display&amp;id=15574" TargetMode="External"/><Relationship Id="rId81" Type="http://schemas.openxmlformats.org/officeDocument/2006/relationships/image" Target="media/image2.png"/><Relationship Id="rId86"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lliancehydromet.org/soff/" TargetMode="External"/><Relationship Id="rId18" Type="http://schemas.openxmlformats.org/officeDocument/2006/relationships/hyperlink" Target="https://oscar.wmo.int/surface/" TargetMode="External"/><Relationship Id="rId39" Type="http://schemas.openxmlformats.org/officeDocument/2006/relationships/hyperlink" Target="https://library.wmo.int/index.php?lvl=notice_display&amp;id=13617" TargetMode="External"/><Relationship Id="rId109" Type="http://schemas.openxmlformats.org/officeDocument/2006/relationships/hyperlink" Target="https://oscar.wmo.int/surface/" TargetMode="External"/><Relationship Id="rId34" Type="http://schemas.openxmlformats.org/officeDocument/2006/relationships/hyperlink" Target="https://community.wmo.int/activity-areas/wigos/gbon/implementation-global-basic-observing-network-gbon/defining-initial-composition-gbon/references-gbon-material" TargetMode="External"/><Relationship Id="rId50" Type="http://schemas.openxmlformats.org/officeDocument/2006/relationships/hyperlink" Target="https://library.wmo.int/index.php?lvl=notice_display&amp;id=19508" TargetMode="External"/><Relationship Id="rId55" Type="http://schemas.openxmlformats.org/officeDocument/2006/relationships/hyperlink" Target="https://library.wmo.int/index.php?lvl=notice_display&amp;id=10684" TargetMode="External"/><Relationship Id="rId76" Type="http://schemas.openxmlformats.org/officeDocument/2006/relationships/hyperlink" Target="https://library.wmo.int/index.php?lvl=notice_display&amp;id=20824" TargetMode="External"/><Relationship Id="rId97" Type="http://schemas.openxmlformats.org/officeDocument/2006/relationships/hyperlink" Target="https://oscar.wmo.int/surface/" TargetMode="External"/><Relationship Id="rId104" Type="http://schemas.openxmlformats.org/officeDocument/2006/relationships/hyperlink" Target="https://oscar.wmo.int/surface/"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library.wmo.int/index.php?lvl=notice_display&amp;id=6856" TargetMode="External"/><Relationship Id="rId92" Type="http://schemas.openxmlformats.org/officeDocument/2006/relationships/hyperlink" Target="https://oscar.wmo.int/surface/" TargetMode="External"/><Relationship Id="rId2" Type="http://schemas.openxmlformats.org/officeDocument/2006/relationships/customXml" Target="../customXml/item2.xml"/><Relationship Id="rId29" Type="http://schemas.openxmlformats.org/officeDocument/2006/relationships/hyperlink" Target="https://library.wmo.int/index.php?lvl=notice_display&amp;id=14206" TargetMode="External"/><Relationship Id="rId24" Type="http://schemas.openxmlformats.org/officeDocument/2006/relationships/hyperlink" Target="https://oscar.wmo.int/surface/" TargetMode="External"/><Relationship Id="rId40" Type="http://schemas.openxmlformats.org/officeDocument/2006/relationships/hyperlink" Target="https://library.wmo.int/index.php?lvl=notice_display&amp;id=10684" TargetMode="External"/><Relationship Id="rId45" Type="http://schemas.openxmlformats.org/officeDocument/2006/relationships/hyperlink" Target="https://library.wmo.int/index.php?lvl=notice_display&amp;id=20026" TargetMode="External"/><Relationship Id="rId66" Type="http://schemas.openxmlformats.org/officeDocument/2006/relationships/hyperlink" Target="https://community.wmo.int/activity-areas/wigos/gbon/implementation-global-basic-observing-network-gbon/defining-initial-composition-gbon/references-gbon-material" TargetMode="External"/><Relationship Id="rId87" Type="http://schemas.openxmlformats.org/officeDocument/2006/relationships/image" Target="media/image7.png"/><Relationship Id="rId110" Type="http://schemas.openxmlformats.org/officeDocument/2006/relationships/image" Target="media/image12.png"/><Relationship Id="rId115" Type="http://schemas.openxmlformats.org/officeDocument/2006/relationships/header" Target="header2.xml"/><Relationship Id="rId61" Type="http://schemas.openxmlformats.org/officeDocument/2006/relationships/hyperlink" Target="https://library.wmo.int/index.php?lvl=notice_display&amp;id=15292" TargetMode="External"/><Relationship Id="rId82" Type="http://schemas.openxmlformats.org/officeDocument/2006/relationships/image" Target="media/image3.png"/><Relationship Id="rId19" Type="http://schemas.openxmlformats.org/officeDocument/2006/relationships/hyperlink" Target="https://oscar.wmo.int/surface/" TargetMode="External"/><Relationship Id="rId14" Type="http://schemas.openxmlformats.org/officeDocument/2006/relationships/hyperlink" Target="https://library.wmo.int/index.php?lvl=notice_display&amp;id=21771" TargetMode="External"/><Relationship Id="rId30" Type="http://schemas.openxmlformats.org/officeDocument/2006/relationships/hyperlink" Target="https://library.wmo.int/index.php?lvl=notice_display&amp;id=14073" TargetMode="External"/><Relationship Id="rId35" Type="http://schemas.openxmlformats.org/officeDocument/2006/relationships/hyperlink" Target="https://oscar.wmo.int/surface/" TargetMode="External"/><Relationship Id="rId56" Type="http://schemas.openxmlformats.org/officeDocument/2006/relationships/hyperlink" Target="https://library.wmo.int/index.php?lvl=notice_display&amp;id=19508" TargetMode="External"/><Relationship Id="rId77" Type="http://schemas.openxmlformats.org/officeDocument/2006/relationships/hyperlink" Target="https://oscar.wmo.int/surface/" TargetMode="External"/><Relationship Id="rId100" Type="http://schemas.openxmlformats.org/officeDocument/2006/relationships/hyperlink" Target="https://library.wmo.int/index.php?lvl=notice_display&amp;id=20824" TargetMode="External"/><Relationship Id="rId105" Type="http://schemas.openxmlformats.org/officeDocument/2006/relationships/hyperlink" Target="https://library.wmo.int/index.php?lvl=notice_display&amp;id=20824" TargetMode="External"/><Relationship Id="rId8" Type="http://schemas.openxmlformats.org/officeDocument/2006/relationships/webSettings" Target="webSettings.xml"/><Relationship Id="rId51" Type="http://schemas.openxmlformats.org/officeDocument/2006/relationships/hyperlink" Target="https://library.wmo.int/index.php?lvl=notice_display&amp;id=9254" TargetMode="External"/><Relationship Id="rId72" Type="http://schemas.openxmlformats.org/officeDocument/2006/relationships/hyperlink" Target="https://library.wmo.int/index.php?lvl=notice_display&amp;id=9254" TargetMode="External"/><Relationship Id="rId93" Type="http://schemas.openxmlformats.org/officeDocument/2006/relationships/image" Target="media/image8.png"/><Relationship Id="rId98" Type="http://schemas.openxmlformats.org/officeDocument/2006/relationships/hyperlink" Target="https://oscar.tools.wmo.int/web-client" TargetMode="External"/><Relationship Id="rId121" Type="http://schemas.microsoft.com/office/2020/10/relationships/intelligence" Target="intelligence2.xml"/><Relationship Id="rId3" Type="http://schemas.openxmlformats.org/officeDocument/2006/relationships/customXml" Target="../customXml/item3.xml"/><Relationship Id="rId25" Type="http://schemas.openxmlformats.org/officeDocument/2006/relationships/hyperlink" Target="https://oscar.wmo.int/surface/" TargetMode="External"/><Relationship Id="rId46" Type="http://schemas.openxmlformats.org/officeDocument/2006/relationships/hyperlink" Target="https://library.wmo.int/index.php?lvl=notice_display&amp;id=12407" TargetMode="External"/><Relationship Id="rId67" Type="http://schemas.openxmlformats.org/officeDocument/2006/relationships/hyperlink" Target="https://library.wmo.int/index.php?lvl=notice_display&amp;id=19223" TargetMode="External"/><Relationship Id="rId116" Type="http://schemas.openxmlformats.org/officeDocument/2006/relationships/header" Target="header3.xml"/><Relationship Id="rId20" Type="http://schemas.openxmlformats.org/officeDocument/2006/relationships/hyperlink" Target="https://community.wmo.int/global-basic-observing-network-gbon-station-designations-map" TargetMode="External"/><Relationship Id="rId41" Type="http://schemas.openxmlformats.org/officeDocument/2006/relationships/hyperlink" Target="https://library.wmo.int/index.php?lvl=notice_display&amp;id=19508" TargetMode="External"/><Relationship Id="rId62" Type="http://schemas.openxmlformats.org/officeDocument/2006/relationships/hyperlink" Target="https://library.wmo.int/index.php?lvl=notice_display&amp;id=10770" TargetMode="External"/><Relationship Id="rId83" Type="http://schemas.openxmlformats.org/officeDocument/2006/relationships/image" Target="media/image4.png"/><Relationship Id="rId88" Type="http://schemas.openxmlformats.org/officeDocument/2006/relationships/hyperlink" Target="https://oscar.wmo.int/surface/" TargetMode="External"/><Relationship Id="rId111" Type="http://schemas.openxmlformats.org/officeDocument/2006/relationships/image" Target="media/image13.png"/><Relationship Id="rId15" Type="http://schemas.openxmlformats.org/officeDocument/2006/relationships/hyperlink" Target="https://library.wmo.int/doc_num.php?explnum_id=11157" TargetMode="External"/><Relationship Id="rId36" Type="http://schemas.openxmlformats.org/officeDocument/2006/relationships/hyperlink" Target="https://library.wmo.int/index.php?lvl=notice_display&amp;id=20026" TargetMode="External"/><Relationship Id="rId57" Type="http://schemas.openxmlformats.org/officeDocument/2006/relationships/hyperlink" Target="https://library.wmo.int/index.php?lvl=notice_display&amp;id=9254" TargetMode="External"/><Relationship Id="rId106" Type="http://schemas.openxmlformats.org/officeDocument/2006/relationships/hyperlink" Target="https://oscar.wmo.int/surface/" TargetMode="External"/><Relationship Id="rId10" Type="http://schemas.openxmlformats.org/officeDocument/2006/relationships/endnotes" Target="endnotes.xml"/><Relationship Id="rId31" Type="http://schemas.openxmlformats.org/officeDocument/2006/relationships/hyperlink" Target="https://library.wmo.int/index.php?lvl=notice_display&amp;id=20026" TargetMode="External"/><Relationship Id="rId52" Type="http://schemas.openxmlformats.org/officeDocument/2006/relationships/hyperlink" Target="https://library.wmo.int/index.php?lvl=notice_display&amp;id=21811" TargetMode="External"/><Relationship Id="rId73" Type="http://schemas.openxmlformats.org/officeDocument/2006/relationships/hyperlink" Target="https://library.wmo.int/index.php?lvl=notice_display&amp;id=19223" TargetMode="External"/><Relationship Id="rId78" Type="http://schemas.openxmlformats.org/officeDocument/2006/relationships/hyperlink" Target="https://oscar.wmo.int/surface/" TargetMode="External"/><Relationship Id="rId94" Type="http://schemas.openxmlformats.org/officeDocument/2006/relationships/image" Target="media/image9.png"/><Relationship Id="rId99" Type="http://schemas.openxmlformats.org/officeDocument/2006/relationships/hyperlink" Target="https://oscar.wmo.int/surface/" TargetMode="External"/><Relationship Id="rId101" Type="http://schemas.openxmlformats.org/officeDocument/2006/relationships/hyperlink" Target="https://etrp.wmo.int/mod/folder/view.php?id=1518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dorenkova\OneDrive%20-%20WMO\Desktop\Templates\TEMPLATE_Manuals_Guid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EA3B2FB217C2448A3BE9B5C63C519E" ma:contentTypeVersion="0" ma:contentTypeDescription="Create a new document." ma:contentTypeScope="" ma:versionID="d83e6662f567ca1bbd4bbb1863837a0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867A69-C105-42ED-9932-FF0311B5C2F4}">
  <ds:schemaRefs>
    <ds:schemaRef ds:uri="http://schemas.microsoft.com/sharepoint/v3/contenttype/forms"/>
  </ds:schemaRefs>
</ds:datastoreItem>
</file>

<file path=customXml/itemProps2.xml><?xml version="1.0" encoding="utf-8"?>
<ds:datastoreItem xmlns:ds="http://schemas.openxmlformats.org/officeDocument/2006/customXml" ds:itemID="{AB31F02D-7992-4C25-A9B1-231C44D474F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79779C3F-48C5-4B41-B139-72EA319A29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477371-66DE-4A39-ACFB-7751A23D5DAF}"/>
</file>

<file path=docProps/app.xml><?xml version="1.0" encoding="utf-8"?>
<Properties xmlns="http://schemas.openxmlformats.org/officeDocument/2006/extended-properties" xmlns:vt="http://schemas.openxmlformats.org/officeDocument/2006/docPropsVTypes">
  <Template>TEMPLATE_Manuals_Guides</Template>
  <TotalTime>15</TotalTime>
  <Pages>37</Pages>
  <Words>12015</Words>
  <Characters>70772</Characters>
  <Application>Microsoft Office Word</Application>
  <DocSecurity>0</DocSecurity>
  <Lines>1505</Lines>
  <Paragraphs>862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WMO Document Template</vt:lpstr>
      <vt:lpstr>WMO Document Template</vt:lpstr>
    </vt:vector>
  </TitlesOfParts>
  <Company>WMO</Company>
  <LinksUpToDate>false</LinksUpToDate>
  <CharactersWithSpaces>81925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IZahumensky@wmo.int</dc:creator>
  <cp:lastModifiedBy>Krunoslav PREMEC</cp:lastModifiedBy>
  <cp:revision>4</cp:revision>
  <cp:lastPrinted>2022-12-19T14:34:00Z</cp:lastPrinted>
  <dcterms:created xsi:type="dcterms:W3CDTF">2023-01-19T14:29:00Z</dcterms:created>
  <dcterms:modified xsi:type="dcterms:W3CDTF">2023-02-24T09:41:00Z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0x0101003BEA3B2FB217C2448A3BE9B5C63C519E</vt:lpwstr>
  </property>
  <property fmtid="{D5CDD505-2E9C-101B-9397-08002B2CF9AE}" pid="3" name="MediaServiceImageTags">
    <vt:lpwstr/>
  </property>
  <property fmtid="{D5CDD505-2E9C-101B-9397-08002B2CF9AE}" pid="4" name="GrammarlyDocumentId">
    <vt:lpwstr>4070df811a50f88e270435312a382f9864ee872a6fc9eb0291cb9da08bd6efde</vt:lpwstr>
  </property>
</Properties>
</file>